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5253F" w14:textId="5FEEAB7E" w:rsidR="00264E65" w:rsidRPr="007413DF" w:rsidRDefault="00BC5621" w:rsidP="00264E65">
      <w:pPr>
        <w:jc w:val="center"/>
        <w:rPr>
          <w:b/>
          <w:sz w:val="28"/>
        </w:rPr>
      </w:pPr>
      <w:bookmarkStart w:id="0" w:name="_GoBack"/>
      <w:bookmarkEnd w:id="0"/>
      <w:r w:rsidRPr="007413DF">
        <w:rPr>
          <w:b/>
          <w:sz w:val="28"/>
        </w:rPr>
        <w:t xml:space="preserve">The </w:t>
      </w:r>
      <w:r w:rsidR="00D2623B" w:rsidRPr="007413DF">
        <w:rPr>
          <w:b/>
          <w:sz w:val="28"/>
        </w:rPr>
        <w:t>shiny</w:t>
      </w:r>
      <w:r w:rsidR="00036AB6" w:rsidRPr="007413DF">
        <w:rPr>
          <w:b/>
          <w:sz w:val="28"/>
        </w:rPr>
        <w:t>S</w:t>
      </w:r>
      <w:r w:rsidR="00B367C4" w:rsidRPr="007413DF">
        <w:rPr>
          <w:b/>
          <w:sz w:val="28"/>
        </w:rPr>
        <w:t>ISPA</w:t>
      </w:r>
      <w:r w:rsidR="004600F7">
        <w:rPr>
          <w:b/>
          <w:sz w:val="28"/>
        </w:rPr>
        <w:t xml:space="preserve"> </w:t>
      </w:r>
      <w:r w:rsidR="00B367C4" w:rsidRPr="007413DF">
        <w:rPr>
          <w:b/>
          <w:sz w:val="28"/>
        </w:rPr>
        <w:t>Manual</w:t>
      </w:r>
    </w:p>
    <w:p w14:paraId="00F29DC2" w14:textId="77777777" w:rsidR="00264E65" w:rsidRPr="00264E65" w:rsidRDefault="00264E65" w:rsidP="00264E65">
      <w:pPr>
        <w:jc w:val="center"/>
        <w:rPr>
          <w:b/>
        </w:rPr>
      </w:pPr>
    </w:p>
    <w:p w14:paraId="5921DC6E" w14:textId="77777777" w:rsidR="00760D7B" w:rsidRDefault="00760D7B">
      <w:pPr>
        <w:rPr>
          <w:b/>
          <w:sz w:val="28"/>
        </w:rPr>
      </w:pPr>
    </w:p>
    <w:p w14:paraId="7AB46FE7" w14:textId="72CE74F7" w:rsidR="00264E65" w:rsidRPr="00485CBC" w:rsidRDefault="00760D7B" w:rsidP="00152E3C">
      <w:pPr>
        <w:outlineLvl w:val="0"/>
        <w:rPr>
          <w:b/>
        </w:rPr>
      </w:pPr>
      <w:r w:rsidRPr="00485CBC">
        <w:rPr>
          <w:b/>
        </w:rPr>
        <w:t>Introduction</w:t>
      </w:r>
    </w:p>
    <w:p w14:paraId="7735EAAC" w14:textId="0931A515" w:rsidR="00264E65" w:rsidRPr="00B36755" w:rsidRDefault="00245E25" w:rsidP="00B36755">
      <w:pPr>
        <w:jc w:val="both"/>
      </w:pPr>
      <w:r w:rsidRPr="00245E25">
        <w:t xml:space="preserve">shinySISPA is a web-based tool intended for the researchers who are interested in defining </w:t>
      </w:r>
      <w:r w:rsidRPr="008018D0">
        <w:t>samples with similar gene set enrichment profiles.</w:t>
      </w:r>
      <w:r w:rsidR="00790658" w:rsidRPr="008018D0">
        <w:t xml:space="preserve"> The</w:t>
      </w:r>
      <w:r w:rsidRPr="008018D0">
        <w:t xml:space="preserve"> s</w:t>
      </w:r>
      <w:r w:rsidR="000D1B3E" w:rsidRPr="008018D0">
        <w:t>hinySISPA</w:t>
      </w:r>
      <w:r w:rsidR="00B20297" w:rsidRPr="008018D0">
        <w:t xml:space="preserve"> tool</w:t>
      </w:r>
      <w:r w:rsidR="000D1B3E" w:rsidRPr="008018D0">
        <w:t xml:space="preserve"> is based on a novel SISPA </w:t>
      </w:r>
      <w:r w:rsidR="001E200F" w:rsidRPr="008018D0">
        <w:t xml:space="preserve">method </w:t>
      </w:r>
      <w:r w:rsidRPr="008018D0">
        <w:t>published in our previous paper (Kowalski</w:t>
      </w:r>
      <w:r w:rsidR="008018D0">
        <w:t>,</w:t>
      </w:r>
      <w:r w:rsidRPr="008018D0">
        <w:t xml:space="preserve"> </w:t>
      </w:r>
      <w:r w:rsidRPr="00FA5005">
        <w:rPr>
          <w:i/>
        </w:rPr>
        <w:t>et al</w:t>
      </w:r>
      <w:r w:rsidRPr="008018D0">
        <w:t xml:space="preserve">., 2016). </w:t>
      </w:r>
      <w:r w:rsidR="00B20297" w:rsidRPr="008018D0">
        <w:t>S</w:t>
      </w:r>
      <w:r w:rsidR="000D1B3E" w:rsidRPr="008018D0">
        <w:t xml:space="preserve">ISPA defines samples as with and without profile </w:t>
      </w:r>
      <w:r w:rsidR="000D1B3E" w:rsidRPr="008018D0">
        <w:rPr>
          <w:i/>
        </w:rPr>
        <w:t>activity</w:t>
      </w:r>
      <w:r w:rsidR="000D1B3E" w:rsidRPr="008018D0">
        <w:t xml:space="preserve">, on average, among genes defined as a set, by applying a change point model </w:t>
      </w:r>
      <w:r w:rsidR="009E4658" w:rsidRPr="008018D0">
        <w:t>(Killick</w:t>
      </w:r>
      <w:r w:rsidR="008018D0">
        <w:t>,</w:t>
      </w:r>
      <w:r w:rsidR="009E4658" w:rsidRPr="008018D0">
        <w:t xml:space="preserve"> et. a</w:t>
      </w:r>
      <w:r w:rsidR="000D1B3E" w:rsidRPr="008018D0">
        <w:t xml:space="preserve">l., 2016) to a composite, between features zscore </w:t>
      </w:r>
      <w:r w:rsidR="00B20297" w:rsidRPr="008018D0">
        <w:t>obtained</w:t>
      </w:r>
      <w:r w:rsidR="000D1B3E" w:rsidRPr="008018D0">
        <w:t xml:space="preserve"> by adding or subtracting individual sample zscores between features, depending on their corresponding profiles (</w:t>
      </w:r>
      <w:r w:rsidR="001E200F" w:rsidRPr="008018D0">
        <w:t xml:space="preserve">Fig 1; </w:t>
      </w:r>
      <w:r w:rsidR="000D1B3E" w:rsidRPr="008018D0">
        <w:t xml:space="preserve">see </w:t>
      </w:r>
      <w:r w:rsidR="008018D0" w:rsidRPr="008018D0">
        <w:t>Kowalski</w:t>
      </w:r>
      <w:r w:rsidR="008018D0">
        <w:t>,</w:t>
      </w:r>
      <w:r w:rsidR="000D1B3E" w:rsidRPr="008018D0">
        <w:t xml:space="preserve"> </w:t>
      </w:r>
      <w:r w:rsidR="000D1B3E" w:rsidRPr="00FA5005">
        <w:rPr>
          <w:i/>
        </w:rPr>
        <w:t>et al</w:t>
      </w:r>
      <w:r w:rsidR="000D1B3E" w:rsidRPr="008018D0">
        <w:t>., 2016 for method details). The individual sample zscores are computed using the Bioconductor R package GSVA</w:t>
      </w:r>
      <w:r w:rsidR="000D1B3E" w:rsidRPr="000D1B3E">
        <w:t xml:space="preserve"> </w:t>
      </w:r>
      <w:r w:rsidR="000D1B3E" w:rsidRPr="000D1B3E">
        <w:fldChar w:fldCharType="begin"/>
      </w:r>
      <w:r w:rsidR="000D1B3E" w:rsidRPr="000D1B3E">
        <w:instrText xml:space="preserve"> ADDIN EN.CITE &lt;EndNote&gt;&lt;Cite&gt;&lt;Author&gt;Hänzelmann&lt;/Author&gt;&lt;Year&gt;2013&lt;/Year&gt;&lt;RecNum&gt;13&lt;/RecNum&gt;&lt;DisplayText&gt;(Hänzelmann, et al., 2013)&lt;/DisplayText&gt;&lt;record&gt;&lt;rec-number&gt;13&lt;/rec-number&gt;&lt;foreign-keys&gt;&lt;key app="EN" db-id="rz0dd52wefze0lepd9dptw5ztrsttvpzt2dz" timestamp="0"&gt;13&lt;/key&gt;&lt;/foreign-keys&gt;&lt;ref-type name="Journal Article"&gt;17&lt;/ref-type&gt;&lt;contributors&gt;&lt;authors&gt;&lt;author&gt; Hänzelmann, S.&lt;/author&gt;&lt;author&gt;Castelo, R.&lt;/author&gt;&lt;author&gt;Guinney, A.&lt;/author&gt;&lt;/authors&gt;&lt;/contributors&gt;&lt;titles&gt;&lt;title&gt;GSVA: gene set variation analysis for microarray and RNA-seq data.&lt;/title&gt;&lt;secondary-title&gt;BMC Bioinformatics&lt;/secondary-title&gt;&lt;/titles&gt;&lt;volume&gt;14&lt;/volume&gt;&lt;number&gt;7&lt;/number&gt;&lt;dates&gt;&lt;year&gt;2013&lt;/year&gt;&lt;/dates&gt;&lt;urls&gt;&lt;/urls&gt;&lt;/record&gt;&lt;/Cite&gt;&lt;/EndNote&gt;</w:instrText>
      </w:r>
      <w:r w:rsidR="000D1B3E" w:rsidRPr="000D1B3E">
        <w:fldChar w:fldCharType="separate"/>
      </w:r>
      <w:r w:rsidR="000D1B3E" w:rsidRPr="000D1B3E">
        <w:rPr>
          <w:noProof/>
        </w:rPr>
        <w:t xml:space="preserve">(Hänzelmann, </w:t>
      </w:r>
      <w:r w:rsidR="000D1B3E" w:rsidRPr="00FA5005">
        <w:rPr>
          <w:i/>
          <w:noProof/>
        </w:rPr>
        <w:t>et al</w:t>
      </w:r>
      <w:r w:rsidR="000D1B3E" w:rsidRPr="000D1B3E">
        <w:rPr>
          <w:noProof/>
        </w:rPr>
        <w:t>., 2013)</w:t>
      </w:r>
      <w:r w:rsidR="000D1B3E" w:rsidRPr="000D1B3E">
        <w:fldChar w:fldCharType="end"/>
      </w:r>
      <w:r w:rsidR="00B20297">
        <w:t xml:space="preserve"> for </w:t>
      </w:r>
      <w:r w:rsidR="002D02F7">
        <w:t>more than or equal to three genes.</w:t>
      </w:r>
    </w:p>
    <w:p w14:paraId="65DB3955" w14:textId="77777777" w:rsidR="00746F3C" w:rsidRDefault="00746F3C">
      <w:pPr>
        <w:rPr>
          <w:i/>
          <w:sz w:val="28"/>
        </w:rPr>
      </w:pPr>
    </w:p>
    <w:p w14:paraId="37AF0E90" w14:textId="77777777" w:rsidR="00264E65" w:rsidRDefault="00264E65">
      <w:pPr>
        <w:rPr>
          <w:i/>
          <w:sz w:val="28"/>
        </w:rPr>
      </w:pPr>
      <w:r w:rsidRPr="00264E65">
        <w:rPr>
          <w:i/>
          <w:noProof/>
          <w:sz w:val="28"/>
          <w:lang w:val="en-GB" w:eastAsia="en-GB"/>
        </w:rPr>
        <w:drawing>
          <wp:inline distT="0" distB="0" distL="0" distR="0" wp14:anchorId="6362FB0D" wp14:editId="62A437A5">
            <wp:extent cx="5652135" cy="160782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52135" cy="1607820"/>
                    </a:xfrm>
                    <a:prstGeom prst="rect">
                      <a:avLst/>
                    </a:prstGeom>
                  </pic:spPr>
                </pic:pic>
              </a:graphicData>
            </a:graphic>
          </wp:inline>
        </w:drawing>
      </w:r>
    </w:p>
    <w:p w14:paraId="73C4A6AB" w14:textId="6C4E3EB4" w:rsidR="00427A4D" w:rsidRPr="00427A4D" w:rsidRDefault="00427A4D" w:rsidP="00427A4D">
      <w:pPr>
        <w:jc w:val="center"/>
      </w:pPr>
      <w:r w:rsidRPr="00427A4D">
        <w:rPr>
          <w:rFonts w:cs="Times New Roman"/>
          <w:b/>
          <w:color w:val="000000" w:themeColor="text1"/>
          <w:spacing w:val="-2"/>
          <w:kern w:val="1"/>
        </w:rPr>
        <w:t>F</w:t>
      </w:r>
      <w:r w:rsidRPr="00427A4D">
        <w:rPr>
          <w:rFonts w:cs="Times New Roman"/>
          <w:b/>
          <w:color w:val="000000" w:themeColor="text1"/>
          <w:spacing w:val="1"/>
          <w:kern w:val="1"/>
        </w:rPr>
        <w:t>i</w:t>
      </w:r>
      <w:r w:rsidRPr="00427A4D">
        <w:rPr>
          <w:rFonts w:cs="Times New Roman"/>
          <w:b/>
          <w:color w:val="000000" w:themeColor="text1"/>
          <w:kern w:val="1"/>
        </w:rPr>
        <w:t>gure</w:t>
      </w:r>
      <w:r w:rsidRPr="00427A4D">
        <w:rPr>
          <w:rFonts w:cs="Times New Roman"/>
          <w:b/>
          <w:color w:val="000000" w:themeColor="text1"/>
          <w:spacing w:val="-20"/>
          <w:kern w:val="1"/>
        </w:rPr>
        <w:t xml:space="preserve"> </w:t>
      </w:r>
      <w:r w:rsidRPr="00427A4D">
        <w:rPr>
          <w:rFonts w:cs="Times New Roman"/>
          <w:b/>
          <w:color w:val="000000" w:themeColor="text1"/>
          <w:spacing w:val="5"/>
          <w:kern w:val="1"/>
        </w:rPr>
        <w:t>1</w:t>
      </w:r>
      <w:r>
        <w:rPr>
          <w:rFonts w:cs="Times New Roman"/>
          <w:color w:val="000000" w:themeColor="text1"/>
          <w:spacing w:val="5"/>
          <w:kern w:val="1"/>
        </w:rPr>
        <w:t>.</w:t>
      </w:r>
      <w:r w:rsidRPr="00427A4D">
        <w:rPr>
          <w:rFonts w:cs="Times New Roman"/>
          <w:color w:val="000000" w:themeColor="text1"/>
          <w:spacing w:val="5"/>
          <w:kern w:val="1"/>
        </w:rPr>
        <w:t xml:space="preserve"> </w:t>
      </w:r>
      <w:r w:rsidR="000B708D">
        <w:rPr>
          <w:rFonts w:cs="Times New Roman"/>
          <w:color w:val="000000" w:themeColor="text1"/>
          <w:spacing w:val="5"/>
          <w:kern w:val="1"/>
        </w:rPr>
        <w:t>S</w:t>
      </w:r>
      <w:r w:rsidRPr="00427A4D">
        <w:rPr>
          <w:rFonts w:cs="Times New Roman"/>
          <w:color w:val="000000" w:themeColor="text1"/>
          <w:kern w:val="1"/>
        </w:rPr>
        <w:t>chematic</w:t>
      </w:r>
      <w:r w:rsidRPr="00427A4D">
        <w:rPr>
          <w:rFonts w:cs="Times New Roman"/>
          <w:color w:val="000000" w:themeColor="text1"/>
          <w:spacing w:val="-19"/>
          <w:kern w:val="1"/>
        </w:rPr>
        <w:t xml:space="preserve"> </w:t>
      </w:r>
      <w:r w:rsidRPr="00427A4D">
        <w:rPr>
          <w:rFonts w:cs="Times New Roman"/>
          <w:color w:val="000000" w:themeColor="text1"/>
          <w:kern w:val="1"/>
        </w:rPr>
        <w:t>representation</w:t>
      </w:r>
      <w:r w:rsidRPr="00427A4D">
        <w:rPr>
          <w:rFonts w:cs="Times New Roman"/>
          <w:color w:val="000000" w:themeColor="text1"/>
          <w:spacing w:val="-11"/>
          <w:kern w:val="1"/>
        </w:rPr>
        <w:t xml:space="preserve"> </w:t>
      </w:r>
      <w:r w:rsidRPr="00427A4D">
        <w:rPr>
          <w:rFonts w:cs="Times New Roman"/>
          <w:color w:val="000000" w:themeColor="text1"/>
          <w:kern w:val="1"/>
        </w:rPr>
        <w:t>of</w:t>
      </w:r>
      <w:r w:rsidRPr="00427A4D">
        <w:rPr>
          <w:rFonts w:cs="Times New Roman"/>
          <w:color w:val="000000" w:themeColor="text1"/>
          <w:spacing w:val="-20"/>
          <w:kern w:val="1"/>
        </w:rPr>
        <w:t xml:space="preserve"> </w:t>
      </w:r>
      <w:r w:rsidRPr="00427A4D">
        <w:rPr>
          <w:rFonts w:cs="Times New Roman"/>
          <w:color w:val="000000" w:themeColor="text1"/>
          <w:kern w:val="1"/>
        </w:rPr>
        <w:t>the</w:t>
      </w:r>
      <w:r w:rsidRPr="00427A4D">
        <w:rPr>
          <w:rFonts w:cs="Times New Roman"/>
          <w:color w:val="000000" w:themeColor="text1"/>
          <w:spacing w:val="-24"/>
          <w:kern w:val="1"/>
        </w:rPr>
        <w:t xml:space="preserve"> </w:t>
      </w:r>
      <w:r w:rsidRPr="00427A4D">
        <w:rPr>
          <w:rFonts w:cs="Times New Roman"/>
          <w:color w:val="000000" w:themeColor="text1"/>
          <w:spacing w:val="-4"/>
          <w:kern w:val="1"/>
        </w:rPr>
        <w:t>S</w:t>
      </w:r>
      <w:r w:rsidRPr="00427A4D">
        <w:rPr>
          <w:rFonts w:cs="Times New Roman"/>
          <w:color w:val="000000" w:themeColor="text1"/>
          <w:kern w:val="1"/>
        </w:rPr>
        <w:t>ISPA</w:t>
      </w:r>
      <w:r w:rsidRPr="00427A4D">
        <w:rPr>
          <w:rFonts w:cs="Times New Roman"/>
          <w:color w:val="000000" w:themeColor="text1"/>
          <w:spacing w:val="-21"/>
          <w:kern w:val="1"/>
        </w:rPr>
        <w:t xml:space="preserve"> </w:t>
      </w:r>
      <w:r w:rsidRPr="00427A4D">
        <w:rPr>
          <w:rFonts w:cs="Times New Roman"/>
          <w:color w:val="000000" w:themeColor="text1"/>
          <w:kern w:val="1"/>
        </w:rPr>
        <w:t>method</w:t>
      </w:r>
    </w:p>
    <w:p w14:paraId="51CE8187" w14:textId="77777777" w:rsidR="00264E65" w:rsidRDefault="00264E65">
      <w:pPr>
        <w:rPr>
          <w:i/>
          <w:sz w:val="28"/>
        </w:rPr>
      </w:pPr>
    </w:p>
    <w:p w14:paraId="22DF0D1F" w14:textId="77777777" w:rsidR="00602DA1" w:rsidRDefault="00602DA1" w:rsidP="00152E3C">
      <w:pPr>
        <w:outlineLvl w:val="0"/>
        <w:rPr>
          <w:b/>
        </w:rPr>
      </w:pPr>
    </w:p>
    <w:p w14:paraId="35DD66C6" w14:textId="2D76FD74" w:rsidR="00921604" w:rsidRDefault="00B561A7" w:rsidP="00152E3C">
      <w:pPr>
        <w:outlineLvl w:val="0"/>
        <w:rPr>
          <w:b/>
        </w:rPr>
      </w:pPr>
      <w:r>
        <w:rPr>
          <w:b/>
        </w:rPr>
        <w:t>Running shinySISPA</w:t>
      </w:r>
      <w:r w:rsidR="006F6090">
        <w:rPr>
          <w:b/>
        </w:rPr>
        <w:t xml:space="preserve"> on a</w:t>
      </w:r>
      <w:r w:rsidR="007D2BAB">
        <w:rPr>
          <w:b/>
        </w:rPr>
        <w:t xml:space="preserve"> </w:t>
      </w:r>
      <w:r w:rsidR="006F6090">
        <w:rPr>
          <w:b/>
        </w:rPr>
        <w:t>local computer:</w:t>
      </w:r>
    </w:p>
    <w:p w14:paraId="2208D462" w14:textId="77777777" w:rsidR="006F6090" w:rsidRPr="00921604" w:rsidRDefault="006F6090" w:rsidP="00152E3C">
      <w:pPr>
        <w:outlineLvl w:val="0"/>
        <w:rPr>
          <w:b/>
        </w:rPr>
      </w:pPr>
    </w:p>
    <w:p w14:paraId="226C7F04" w14:textId="7B6C5359" w:rsidR="00921604" w:rsidRPr="00921604" w:rsidRDefault="00921604" w:rsidP="001B7671">
      <w:pPr>
        <w:pStyle w:val="ListParagraph"/>
        <w:numPr>
          <w:ilvl w:val="0"/>
          <w:numId w:val="24"/>
        </w:numPr>
      </w:pPr>
      <w:r w:rsidRPr="00921604">
        <w:t>Download and i</w:t>
      </w:r>
      <w:r w:rsidR="00981153">
        <w:t>nstall R or RStudio (version 3.3</w:t>
      </w:r>
      <w:r w:rsidRPr="00921604">
        <w:t xml:space="preserve">.2. or later) from </w:t>
      </w:r>
      <w:hyperlink r:id="rId8" w:history="1">
        <w:r w:rsidR="00B561A7" w:rsidRPr="002544C6">
          <w:rPr>
            <w:rStyle w:val="Hyperlink"/>
          </w:rPr>
          <w:t>https://cran.r-project.organd</w:t>
        </w:r>
      </w:hyperlink>
      <w:r w:rsidR="00B561A7">
        <w:t xml:space="preserve"> </w:t>
      </w:r>
    </w:p>
    <w:p w14:paraId="3F78BA25" w14:textId="77777777" w:rsidR="0016355F" w:rsidRDefault="00921604" w:rsidP="001B7671">
      <w:pPr>
        <w:pStyle w:val="ListParagraph"/>
        <w:numPr>
          <w:ilvl w:val="0"/>
          <w:numId w:val="24"/>
        </w:numPr>
      </w:pPr>
      <w:r w:rsidRPr="00921604">
        <w:t>Open R and install the below required packages:</w:t>
      </w:r>
      <w:r w:rsidR="00896935">
        <w:t xml:space="preserve"> </w:t>
      </w:r>
    </w:p>
    <w:p w14:paraId="348171AA" w14:textId="71402733" w:rsidR="0016355F" w:rsidRDefault="0016355F" w:rsidP="0016355F">
      <w:pPr>
        <w:ind w:firstLine="360"/>
      </w:pPr>
      <w:r>
        <w:t xml:space="preserve">&gt; </w:t>
      </w:r>
      <w:r w:rsidR="00921604" w:rsidRPr="00921604">
        <w:t>install</w:t>
      </w:r>
      <w:r w:rsidR="007B3D98">
        <w:t>.packages(c("shiny"</w:t>
      </w:r>
      <w:r w:rsidR="00C972A6">
        <w:t xml:space="preserve">, </w:t>
      </w:r>
      <w:r w:rsidR="00921604" w:rsidRPr="00921604">
        <w:t>"GSVA",</w:t>
      </w:r>
      <w:r w:rsidR="007B3D98">
        <w:t xml:space="preserve"> “genefilter”,</w:t>
      </w:r>
      <w:r w:rsidR="00921604" w:rsidRPr="00921604">
        <w:t xml:space="preserve"> "changepoint", "data.table",</w:t>
      </w:r>
      <w:r w:rsidR="007B3D98">
        <w:t xml:space="preserve"> “ggplot2”,</w:t>
      </w:r>
    </w:p>
    <w:p w14:paraId="0003CF9B" w14:textId="7BAE8BC3" w:rsidR="00921604" w:rsidRPr="007D2BAB" w:rsidRDefault="007D2BAB" w:rsidP="007D2BAB">
      <w:pPr>
        <w:ind w:left="2160"/>
      </w:pPr>
      <w:r>
        <w:t xml:space="preserve"> "plyr"</w:t>
      </w:r>
      <w:r w:rsidR="00921604" w:rsidRPr="00921604">
        <w:t>))</w:t>
      </w:r>
    </w:p>
    <w:p w14:paraId="562A2870" w14:textId="71C8246F" w:rsidR="001B7671" w:rsidRPr="00921604" w:rsidRDefault="00921604" w:rsidP="006F6090">
      <w:pPr>
        <w:pStyle w:val="ListParagraph"/>
        <w:numPr>
          <w:ilvl w:val="0"/>
          <w:numId w:val="24"/>
        </w:numPr>
      </w:pPr>
      <w:r w:rsidRPr="00921604">
        <w:t xml:space="preserve">Users can run shinySISPA locally using the </w:t>
      </w:r>
      <w:r w:rsidR="00D36629">
        <w:t>source code available from the G</w:t>
      </w:r>
      <w:r w:rsidRPr="00921604">
        <w:t>it</w:t>
      </w:r>
      <w:r w:rsidR="00D36629">
        <w:t>H</w:t>
      </w:r>
      <w:r w:rsidR="006F6090">
        <w:t xml:space="preserve">ub: </w:t>
      </w:r>
      <w:hyperlink r:id="rId9" w:history="1">
        <w:r w:rsidR="007D2BAB" w:rsidRPr="00CF6C1A">
          <w:rPr>
            <w:rStyle w:val="Hyperlink"/>
          </w:rPr>
          <w:t>https://github.com/BhaktiDwivedi/shinySISPA</w:t>
        </w:r>
      </w:hyperlink>
      <w:r w:rsidR="007D2BAB">
        <w:t>,</w:t>
      </w:r>
      <w:r w:rsidRPr="00921604">
        <w:t xml:space="preserve"> by typing t</w:t>
      </w:r>
      <w:r w:rsidR="00C972A6">
        <w:t>he below commands in R console:</w:t>
      </w:r>
    </w:p>
    <w:p w14:paraId="6D25461E" w14:textId="77777777" w:rsidR="00921604" w:rsidRPr="00921604" w:rsidRDefault="00921604" w:rsidP="00921604">
      <w:r w:rsidRPr="00921604">
        <w:t xml:space="preserve">    &gt; library(shiny)</w:t>
      </w:r>
    </w:p>
    <w:p w14:paraId="7FCA0084" w14:textId="022576AA" w:rsidR="006F6090" w:rsidRDefault="00921604" w:rsidP="003262B5">
      <w:r w:rsidRPr="00921604">
        <w:t xml:space="preserve">    &gt; runApp("</w:t>
      </w:r>
      <w:r w:rsidR="008D22B1">
        <w:t>shiny</w:t>
      </w:r>
      <w:r w:rsidRPr="00921604">
        <w:t>SISPA")</w:t>
      </w:r>
    </w:p>
    <w:p w14:paraId="3D578643" w14:textId="10874342" w:rsidR="003262B5" w:rsidRDefault="003262B5" w:rsidP="006F6090">
      <w:pPr>
        <w:pStyle w:val="ListParagraph"/>
        <w:numPr>
          <w:ilvl w:val="0"/>
          <w:numId w:val="24"/>
        </w:numPr>
      </w:pPr>
      <w:r>
        <w:t xml:space="preserve">Users can also </w:t>
      </w:r>
      <w:r w:rsidR="00D36629">
        <w:t>download and run the app from Gi</w:t>
      </w:r>
      <w:r w:rsidR="005910C8">
        <w:t>tHu</w:t>
      </w:r>
      <w:r>
        <w:t>b directly using:</w:t>
      </w:r>
    </w:p>
    <w:p w14:paraId="6E190C9D" w14:textId="61C68B35" w:rsidR="003262B5" w:rsidRDefault="003262B5" w:rsidP="003262B5">
      <w:r>
        <w:t xml:space="preserve">    &gt; shiny::runGitHub('shinySISPA', 'BhaktiDwivedi')</w:t>
      </w:r>
    </w:p>
    <w:p w14:paraId="5EC71442" w14:textId="0382BC8C" w:rsidR="00F12169" w:rsidRDefault="00C972A6" w:rsidP="006F6090">
      <w:r>
        <w:t xml:space="preserve"> </w:t>
      </w:r>
    </w:p>
    <w:p w14:paraId="262AB4FE" w14:textId="77777777" w:rsidR="007D2BAB" w:rsidRDefault="007D2BAB" w:rsidP="006F6090"/>
    <w:p w14:paraId="0F5F2C2C" w14:textId="77777777" w:rsidR="00F80378" w:rsidRPr="00485CBC" w:rsidRDefault="00F80378" w:rsidP="00F80378">
      <w:pPr>
        <w:jc w:val="both"/>
        <w:outlineLvl w:val="0"/>
        <w:rPr>
          <w:rFonts w:cs="Arial"/>
          <w:b/>
        </w:rPr>
      </w:pPr>
      <w:r w:rsidRPr="00485CBC">
        <w:rPr>
          <w:rFonts w:cs="Arial"/>
          <w:b/>
        </w:rPr>
        <w:t>Example Sample Dataset</w:t>
      </w:r>
    </w:p>
    <w:p w14:paraId="512E430A" w14:textId="77777777" w:rsidR="00F80378" w:rsidRPr="00590694" w:rsidRDefault="00F80378" w:rsidP="00F80378">
      <w:pPr>
        <w:jc w:val="both"/>
        <w:outlineLvl w:val="0"/>
        <w:rPr>
          <w:rFonts w:ascii="Arial" w:hAnsi="Arial" w:cs="Arial"/>
          <w:b/>
          <w:sz w:val="28"/>
        </w:rPr>
      </w:pPr>
    </w:p>
    <w:p w14:paraId="76CEB32B" w14:textId="15DC52DF" w:rsidR="00F80378" w:rsidRPr="00F80378" w:rsidRDefault="00F80378" w:rsidP="00F80378">
      <w:pPr>
        <w:jc w:val="both"/>
        <w:rPr>
          <w:rFonts w:eastAsia="Times New Roman" w:cs="Arial"/>
        </w:rPr>
      </w:pPr>
      <w:r w:rsidRPr="00F80378">
        <w:rPr>
          <w:rFonts w:cs="Arial"/>
        </w:rPr>
        <w:lastRenderedPageBreak/>
        <w:t>We have used publically available multiple myeloma (MM) patient data from the ongoing Multiple Myeloma Research Foundation (MMRF) CoMMpass clinical trial (</w:t>
      </w:r>
      <w:hyperlink r:id="rId10" w:history="1">
        <w:r w:rsidRPr="00F80378">
          <w:rPr>
            <w:rStyle w:val="Hyperlink"/>
            <w:rFonts w:cs="Arial"/>
          </w:rPr>
          <w:t>https://www.themmrf.org/)</w:t>
        </w:r>
      </w:hyperlink>
      <w:r w:rsidRPr="00F80378">
        <w:rPr>
          <w:rFonts w:cs="Arial"/>
        </w:rPr>
        <w:t xml:space="preserve">  to </w:t>
      </w:r>
      <w:r>
        <w:rPr>
          <w:rFonts w:cs="Arial"/>
        </w:rPr>
        <w:t>identify</w:t>
      </w:r>
      <w:r w:rsidRPr="00F80378">
        <w:rPr>
          <w:rFonts w:cs="Arial"/>
        </w:rPr>
        <w:t xml:space="preserve"> sample groups </w:t>
      </w:r>
      <w:r>
        <w:rPr>
          <w:rFonts w:cs="Arial"/>
        </w:rPr>
        <w:t>using</w:t>
      </w:r>
      <w:r w:rsidRPr="00F80378">
        <w:rPr>
          <w:rFonts w:cs="Arial"/>
        </w:rPr>
        <w:t xml:space="preserve"> GISPA derived gene </w:t>
      </w:r>
      <w:r>
        <w:rPr>
          <w:rFonts w:cs="Arial"/>
        </w:rPr>
        <w:t xml:space="preserve">set </w:t>
      </w:r>
      <w:r w:rsidRPr="00F80378">
        <w:rPr>
          <w:rFonts w:cs="Arial"/>
        </w:rPr>
        <w:t>ch</w:t>
      </w:r>
      <w:r>
        <w:rPr>
          <w:rFonts w:cs="Arial"/>
        </w:rPr>
        <w:t>aracterizing IgH translocation</w:t>
      </w:r>
      <w:r w:rsidRPr="00F80378">
        <w:rPr>
          <w:rFonts w:cs="Arial"/>
        </w:rPr>
        <w:t xml:space="preserve">, t(14;16) in the MM cell lines (Kowalski, </w:t>
      </w:r>
      <w:r w:rsidRPr="00192C7A">
        <w:rPr>
          <w:rFonts w:cs="Arial"/>
          <w:i/>
        </w:rPr>
        <w:t>et.al.,</w:t>
      </w:r>
      <w:r w:rsidRPr="00F80378">
        <w:rPr>
          <w:rFonts w:cs="Arial"/>
        </w:rPr>
        <w:t xml:space="preserve"> 2016). Data from </w:t>
      </w:r>
      <w:r>
        <w:rPr>
          <w:rFonts w:cs="Arial"/>
        </w:rPr>
        <w:t>377</w:t>
      </w:r>
      <w:r w:rsidRPr="00F80378">
        <w:rPr>
          <w:rFonts w:cs="Arial"/>
        </w:rPr>
        <w:t xml:space="preserve"> patients with</w:t>
      </w:r>
      <w:r>
        <w:rPr>
          <w:rFonts w:cs="Arial"/>
        </w:rPr>
        <w:t xml:space="preserve"> available clini</w:t>
      </w:r>
      <w:r w:rsidR="00D2140F">
        <w:rPr>
          <w:rFonts w:cs="Arial"/>
        </w:rPr>
        <w:t>cal outcome</w:t>
      </w:r>
      <w:r>
        <w:rPr>
          <w:rFonts w:cs="Arial"/>
        </w:rPr>
        <w:t>,</w:t>
      </w:r>
      <w:r w:rsidRPr="00F80378">
        <w:rPr>
          <w:rFonts w:cs="Arial"/>
        </w:rPr>
        <w:t xml:space="preserve"> RNA-seq expression</w:t>
      </w:r>
      <w:r>
        <w:rPr>
          <w:rFonts w:cs="Arial"/>
        </w:rPr>
        <w:t>, and copy number change</w:t>
      </w:r>
      <w:r w:rsidRPr="00F80378">
        <w:rPr>
          <w:rFonts w:cs="Arial"/>
        </w:rPr>
        <w:t xml:space="preserve"> at pre-treatment was downloaded from the MMRF researcher gateway portal (</w:t>
      </w:r>
      <w:hyperlink r:id="rId11" w:history="1">
        <w:r w:rsidRPr="00F80378">
          <w:rPr>
            <w:rStyle w:val="Hyperlink"/>
            <w:rFonts w:cs="Arial"/>
          </w:rPr>
          <w:t>https://research.themmrf.org)</w:t>
        </w:r>
      </w:hyperlink>
      <w:r w:rsidRPr="00F80378">
        <w:rPr>
          <w:rFonts w:eastAsia="Times New Roman" w:cs="Arial"/>
        </w:rPr>
        <w:t xml:space="preserve"> </w:t>
      </w:r>
      <w:r>
        <w:rPr>
          <w:rFonts w:cs="Arial"/>
        </w:rPr>
        <w:t>based on the IA6</w:t>
      </w:r>
      <w:r w:rsidRPr="00F80378">
        <w:rPr>
          <w:rFonts w:cs="Arial"/>
        </w:rPr>
        <w:t xml:space="preserve"> release of this trial</w:t>
      </w:r>
      <w:r w:rsidRPr="00F80378">
        <w:rPr>
          <w:rFonts w:eastAsia="Times New Roman" w:cs="Arial"/>
        </w:rPr>
        <w:t xml:space="preserve">. The </w:t>
      </w:r>
      <w:r>
        <w:rPr>
          <w:rFonts w:eastAsia="Times New Roman" w:cs="Arial"/>
        </w:rPr>
        <w:t xml:space="preserve">expression is normalized log2 transformed count data, while copy number is </w:t>
      </w:r>
      <w:r w:rsidR="00D2140F">
        <w:rPr>
          <w:rFonts w:eastAsia="Times New Roman" w:cs="Arial"/>
        </w:rPr>
        <w:t xml:space="preserve">the </w:t>
      </w:r>
      <w:r>
        <w:rPr>
          <w:rFonts w:eastAsia="Times New Roman" w:cs="Arial"/>
        </w:rPr>
        <w:t xml:space="preserve">mean segment value. </w:t>
      </w:r>
      <w:r w:rsidRPr="00F80378">
        <w:rPr>
          <w:rFonts w:eastAsia="Times New Roman" w:cs="Arial"/>
        </w:rPr>
        <w:t>The data is available to download from GitHub (</w:t>
      </w:r>
      <w:hyperlink r:id="rId12" w:history="1">
        <w:r w:rsidRPr="002544C6">
          <w:rPr>
            <w:rStyle w:val="Hyperlink"/>
            <w:rFonts w:cs="Arial"/>
          </w:rPr>
          <w:t>https://github.com/BhaktiDwivedi/shinyGISPA</w:t>
        </w:r>
      </w:hyperlink>
      <w:r>
        <w:rPr>
          <w:rFonts w:cs="Arial"/>
        </w:rPr>
        <w:t>)</w:t>
      </w:r>
      <w:r w:rsidRPr="00F80378">
        <w:rPr>
          <w:rFonts w:eastAsia="Times New Roman" w:cs="Arial"/>
        </w:rPr>
        <w:t>. Users can also access and analyz</w:t>
      </w:r>
      <w:r>
        <w:rPr>
          <w:rFonts w:eastAsia="Times New Roman" w:cs="Arial"/>
        </w:rPr>
        <w:t>e this dataset by choosing the “</w:t>
      </w:r>
      <w:r w:rsidRPr="00F80378">
        <w:rPr>
          <w:rFonts w:eastAsia="Times New Roman" w:cs="Arial"/>
        </w:rPr>
        <w:t>Example</w:t>
      </w:r>
      <w:r>
        <w:rPr>
          <w:rFonts w:eastAsia="Times New Roman" w:cs="Arial"/>
        </w:rPr>
        <w:t xml:space="preserve"> data</w:t>
      </w:r>
      <w:r w:rsidRPr="00F80378">
        <w:rPr>
          <w:rFonts w:eastAsia="Times New Roman" w:cs="Arial"/>
        </w:rPr>
        <w:t xml:space="preserve">” from the </w:t>
      </w:r>
      <w:r>
        <w:rPr>
          <w:rFonts w:eastAsia="Times New Roman" w:cs="Arial"/>
        </w:rPr>
        <w:t>“Data Input”</w:t>
      </w:r>
      <w:r w:rsidRPr="00F80378">
        <w:rPr>
          <w:rFonts w:eastAsia="Times New Roman" w:cs="Arial"/>
        </w:rPr>
        <w:t xml:space="preserve"> option </w:t>
      </w:r>
      <w:r>
        <w:rPr>
          <w:rFonts w:eastAsia="Times New Roman" w:cs="Arial"/>
        </w:rPr>
        <w:t xml:space="preserve">under the two-feature Analysis Type </w:t>
      </w:r>
      <w:r w:rsidRPr="00F80378">
        <w:rPr>
          <w:rFonts w:eastAsia="Times New Roman" w:cs="Arial"/>
        </w:rPr>
        <w:t>on the web-interface.</w:t>
      </w:r>
    </w:p>
    <w:p w14:paraId="4987EC40" w14:textId="77777777" w:rsidR="006F6090" w:rsidRPr="00F80378" w:rsidRDefault="006F6090" w:rsidP="006F6090"/>
    <w:p w14:paraId="72BC5EF8" w14:textId="77777777" w:rsidR="00F80378" w:rsidRPr="00F80378" w:rsidRDefault="00F80378" w:rsidP="006F6090"/>
    <w:p w14:paraId="0055EC45" w14:textId="09BFDAA9" w:rsidR="007675DD" w:rsidRPr="00485CBC" w:rsidRDefault="00E571E5" w:rsidP="00152E3C">
      <w:pPr>
        <w:jc w:val="both"/>
        <w:outlineLvl w:val="0"/>
        <w:rPr>
          <w:sz w:val="22"/>
        </w:rPr>
      </w:pPr>
      <w:r w:rsidRPr="00485CBC">
        <w:rPr>
          <w:b/>
        </w:rPr>
        <w:t>Getting Started</w:t>
      </w:r>
    </w:p>
    <w:p w14:paraId="3A005B41" w14:textId="77777777" w:rsidR="00883C23" w:rsidRPr="00B07243" w:rsidRDefault="00883C23" w:rsidP="00B07243">
      <w:pPr>
        <w:jc w:val="both"/>
      </w:pPr>
    </w:p>
    <w:p w14:paraId="5BE50F92" w14:textId="7B9427C9" w:rsidR="000E187F" w:rsidRPr="00D5226D" w:rsidRDefault="0089010F" w:rsidP="00883C23">
      <w:pPr>
        <w:pStyle w:val="ListParagraph"/>
        <w:numPr>
          <w:ilvl w:val="0"/>
          <w:numId w:val="3"/>
        </w:numPr>
        <w:rPr>
          <w:b/>
        </w:rPr>
      </w:pPr>
      <w:r>
        <w:rPr>
          <w:b/>
        </w:rPr>
        <w:t>Select the</w:t>
      </w:r>
      <w:r w:rsidR="003E6CB2">
        <w:rPr>
          <w:b/>
        </w:rPr>
        <w:t xml:space="preserve"> analysis</w:t>
      </w:r>
      <w:r w:rsidR="000B0D62">
        <w:rPr>
          <w:b/>
        </w:rPr>
        <w:t xml:space="preserve"> type</w:t>
      </w:r>
    </w:p>
    <w:p w14:paraId="34B609FD" w14:textId="77777777" w:rsidR="007912B1" w:rsidRDefault="007912B1" w:rsidP="000E187F">
      <w:pPr>
        <w:pStyle w:val="ListParagraph"/>
        <w:ind w:left="360"/>
        <w:rPr>
          <w:b/>
          <w:i/>
        </w:rPr>
      </w:pPr>
    </w:p>
    <w:p w14:paraId="47D0E4CC" w14:textId="35B9667C" w:rsidR="00760D7B" w:rsidRDefault="00883C23" w:rsidP="008F1727">
      <w:pPr>
        <w:pStyle w:val="ListParagraph"/>
        <w:ind w:left="360"/>
      </w:pPr>
      <w:r>
        <w:rPr>
          <w:b/>
          <w:i/>
        </w:rPr>
        <w:t xml:space="preserve"> </w:t>
      </w:r>
      <w:r w:rsidR="00D916FA">
        <w:t>Click on options under “</w:t>
      </w:r>
      <w:r w:rsidR="00004318">
        <w:t>Analysis</w:t>
      </w:r>
      <w:r w:rsidR="000B0D62">
        <w:t xml:space="preserve"> Type</w:t>
      </w:r>
      <w:r w:rsidR="00163DB9">
        <w:t xml:space="preserve">” to select a </w:t>
      </w:r>
      <w:r w:rsidR="003E6CB2">
        <w:t xml:space="preserve">single </w:t>
      </w:r>
      <w:r w:rsidR="00163DB9">
        <w:t xml:space="preserve">feature </w:t>
      </w:r>
      <w:r w:rsidR="003E6CB2">
        <w:t>or two-feature analysis.</w:t>
      </w:r>
      <w:r w:rsidR="00163DB9">
        <w:t xml:space="preserve">  </w:t>
      </w:r>
      <w:r w:rsidR="003E6CB2">
        <w:t xml:space="preserve">Here feature </w:t>
      </w:r>
      <w:r w:rsidR="000B0D62">
        <w:t>is defined by a data type (e.g.,</w:t>
      </w:r>
      <w:r w:rsidR="003E6CB2">
        <w:t xml:space="preserve"> expression, somatic mutations)</w:t>
      </w:r>
      <w:r w:rsidR="00004318">
        <w:t>.</w:t>
      </w:r>
    </w:p>
    <w:p w14:paraId="249D79E4" w14:textId="77777777" w:rsidR="008F1727" w:rsidRPr="008F1727" w:rsidRDefault="008F1727" w:rsidP="008F1727">
      <w:pPr>
        <w:pStyle w:val="ListParagraph"/>
        <w:ind w:left="360"/>
        <w:rPr>
          <w:b/>
          <w:i/>
        </w:rPr>
      </w:pPr>
    </w:p>
    <w:p w14:paraId="6A762770" w14:textId="3F5DA43C" w:rsidR="00760D7B" w:rsidRDefault="00760D7B" w:rsidP="00042EAA">
      <w:pPr>
        <w:ind w:left="360"/>
        <w:jc w:val="center"/>
      </w:pPr>
    </w:p>
    <w:p w14:paraId="4FF7C1FC" w14:textId="074619E1" w:rsidR="007675DD" w:rsidRDefault="00F751AC" w:rsidP="008078B9">
      <w:pPr>
        <w:ind w:left="360"/>
        <w:jc w:val="center"/>
      </w:pPr>
      <w:r w:rsidRPr="00F751AC">
        <w:rPr>
          <w:noProof/>
          <w:lang w:val="en-GB" w:eastAsia="en-GB"/>
        </w:rPr>
        <w:lastRenderedPageBreak/>
        <w:drawing>
          <wp:inline distT="0" distB="0" distL="0" distR="0" wp14:anchorId="275B7341" wp14:editId="624C91C3">
            <wp:extent cx="5943600" cy="63842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384290"/>
                    </a:xfrm>
                    <a:prstGeom prst="rect">
                      <a:avLst/>
                    </a:prstGeom>
                  </pic:spPr>
                </pic:pic>
              </a:graphicData>
            </a:graphic>
          </wp:inline>
        </w:drawing>
      </w:r>
    </w:p>
    <w:p w14:paraId="1944C456" w14:textId="77777777" w:rsidR="008F1727" w:rsidRPr="000D1B3E" w:rsidRDefault="008F1727" w:rsidP="000D1B3E">
      <w:pPr>
        <w:ind w:left="360"/>
        <w:jc w:val="both"/>
      </w:pPr>
    </w:p>
    <w:p w14:paraId="69650B84" w14:textId="58ED2561" w:rsidR="009C3522" w:rsidRDefault="000D1B3E" w:rsidP="00CC7AED">
      <w:pPr>
        <w:ind w:left="360"/>
        <w:jc w:val="both"/>
      </w:pPr>
      <w:r w:rsidRPr="000D1B3E">
        <w:t>An example of single-feature analysis could be identifying samples with increased (or decreased) expression profile within the defined gene set signature, while a two-feature analysis could be based on a combination of any two data types, e.g., identifying samples that exhibit decreased gene expression and decreased copy change.</w:t>
      </w:r>
    </w:p>
    <w:p w14:paraId="32FD9AAB" w14:textId="77777777" w:rsidR="003C4BFB" w:rsidRDefault="003C4BFB" w:rsidP="00CC7AED">
      <w:pPr>
        <w:ind w:left="360"/>
        <w:jc w:val="both"/>
      </w:pPr>
    </w:p>
    <w:p w14:paraId="363D31F4" w14:textId="77777777" w:rsidR="004263AC" w:rsidRDefault="004263AC" w:rsidP="00B36755">
      <w:pPr>
        <w:jc w:val="both"/>
      </w:pPr>
    </w:p>
    <w:p w14:paraId="21889FB0" w14:textId="22A08BE5" w:rsidR="007912B1" w:rsidRPr="004263AC" w:rsidRDefault="00E659C3" w:rsidP="007912B1">
      <w:pPr>
        <w:pStyle w:val="ListParagraph"/>
        <w:numPr>
          <w:ilvl w:val="0"/>
          <w:numId w:val="3"/>
        </w:numPr>
        <w:rPr>
          <w:b/>
        </w:rPr>
      </w:pPr>
      <w:r w:rsidRPr="00D5226D">
        <w:rPr>
          <w:b/>
        </w:rPr>
        <w:t>Upload</w:t>
      </w:r>
      <w:r w:rsidR="008933F7" w:rsidRPr="00D5226D">
        <w:rPr>
          <w:b/>
        </w:rPr>
        <w:t xml:space="preserve"> </w:t>
      </w:r>
      <w:r w:rsidR="00842FF9">
        <w:rPr>
          <w:b/>
        </w:rPr>
        <w:t>the</w:t>
      </w:r>
      <w:r w:rsidR="001963C8" w:rsidRPr="00D5226D">
        <w:rPr>
          <w:b/>
        </w:rPr>
        <w:t xml:space="preserve"> </w:t>
      </w:r>
      <w:r w:rsidR="00DB46BE">
        <w:rPr>
          <w:b/>
        </w:rPr>
        <w:t xml:space="preserve">Input </w:t>
      </w:r>
      <w:r w:rsidR="001963C8" w:rsidRPr="00D5226D">
        <w:rPr>
          <w:b/>
        </w:rPr>
        <w:t>Data</w:t>
      </w:r>
    </w:p>
    <w:p w14:paraId="200BB2B2" w14:textId="295995BD" w:rsidR="008933F7" w:rsidRPr="00883C23" w:rsidRDefault="008933F7" w:rsidP="000D1B3E">
      <w:pPr>
        <w:pStyle w:val="ListParagraph"/>
        <w:ind w:left="360"/>
        <w:jc w:val="both"/>
        <w:rPr>
          <w:b/>
          <w:i/>
        </w:rPr>
      </w:pPr>
      <w:r w:rsidRPr="008933F7">
        <w:lastRenderedPageBreak/>
        <w:t xml:space="preserve">Upload the input data </w:t>
      </w:r>
      <w:r w:rsidR="007A28AD">
        <w:t xml:space="preserve">file </w:t>
      </w:r>
      <w:r w:rsidRPr="008933F7">
        <w:t>given the selected data type</w:t>
      </w:r>
      <w:r w:rsidR="00E571E5">
        <w:t xml:space="preserve"> from (1)</w:t>
      </w:r>
      <w:r w:rsidR="000D1B3E">
        <w:t xml:space="preserve">. </w:t>
      </w:r>
      <w:r w:rsidR="000D1B3E" w:rsidRPr="000D1B3E">
        <w:t xml:space="preserve">User uploads the input data file for genes </w:t>
      </w:r>
      <w:r w:rsidR="00237BB4">
        <w:t>of interest and profile to define</w:t>
      </w:r>
      <w:r w:rsidR="000D1B3E" w:rsidRPr="000D1B3E">
        <w:t xml:space="preserve"> samples on within the data type. The gene sets can be defined based on prior knowledge derived from either biological processes, pathways, biomarkers discovery, genomic analysis, or integrated gene set analysis (e.g., GISPA). A </w:t>
      </w:r>
      <w:r w:rsidR="000D1B3E" w:rsidRPr="000D1B3E">
        <w:rPr>
          <w:i/>
        </w:rPr>
        <w:t>profile</w:t>
      </w:r>
      <w:r w:rsidR="000D1B3E" w:rsidRPr="000D1B3E">
        <w:t xml:space="preserve"> is a genomic change of either increase (“up”) or decrease (“down”) within a specific feature or data type.</w:t>
      </w:r>
    </w:p>
    <w:p w14:paraId="2411594D" w14:textId="6DB0DFDA" w:rsidR="007D07A2" w:rsidRDefault="007D07A2" w:rsidP="007930FB"/>
    <w:p w14:paraId="0B2B2FBD" w14:textId="77777777" w:rsidR="00885900" w:rsidRDefault="00885900" w:rsidP="007930FB"/>
    <w:p w14:paraId="55C739E8" w14:textId="3A3EC8F8" w:rsidR="00061672" w:rsidRPr="005C4A7D" w:rsidRDefault="00061672" w:rsidP="00152E3C">
      <w:pPr>
        <w:outlineLvl w:val="0"/>
        <w:rPr>
          <w:u w:val="single"/>
        </w:rPr>
      </w:pPr>
      <w:r>
        <w:t xml:space="preserve">      </w:t>
      </w:r>
      <w:r w:rsidRPr="005C4A7D">
        <w:rPr>
          <w:u w:val="single"/>
        </w:rPr>
        <w:t xml:space="preserve"> File format requirements:</w:t>
      </w:r>
    </w:p>
    <w:p w14:paraId="7EC508E0" w14:textId="77777777" w:rsidR="00061672" w:rsidRDefault="00061672" w:rsidP="007930FB"/>
    <w:p w14:paraId="7EAAAFF7" w14:textId="77777777" w:rsidR="00061672" w:rsidRDefault="00061672" w:rsidP="00061672">
      <w:pPr>
        <w:pStyle w:val="ListParagraph"/>
        <w:numPr>
          <w:ilvl w:val="0"/>
          <w:numId w:val="14"/>
        </w:numPr>
        <w:jc w:val="both"/>
      </w:pPr>
      <w:r>
        <w:t>Maximum file size limit of up to 200 MB.</w:t>
      </w:r>
    </w:p>
    <w:p w14:paraId="752D8BB1" w14:textId="28EEE474" w:rsidR="00061672" w:rsidRDefault="00061672" w:rsidP="00061672">
      <w:pPr>
        <w:pStyle w:val="ListParagraph"/>
        <w:numPr>
          <w:ilvl w:val="0"/>
          <w:numId w:val="14"/>
        </w:numPr>
        <w:jc w:val="both"/>
      </w:pPr>
      <w:r>
        <w:t xml:space="preserve">ASCII formatted tab-delimited file, where each row represents a gene and each column a sample. </w:t>
      </w:r>
    </w:p>
    <w:p w14:paraId="5D775FD7" w14:textId="35CCB93E" w:rsidR="00061672" w:rsidRDefault="00061672" w:rsidP="00B36755">
      <w:pPr>
        <w:pStyle w:val="ListParagraph"/>
        <w:numPr>
          <w:ilvl w:val="0"/>
          <w:numId w:val="14"/>
        </w:numPr>
        <w:jc w:val="both"/>
      </w:pPr>
      <w:r>
        <w:t>Here is an example of a user uploaded ‘File In</w:t>
      </w:r>
      <w:r w:rsidR="00E571E5">
        <w:t>put’ for one data type analysis. First column is gene id followed by samples data as shown in the screenshot below:</w:t>
      </w:r>
    </w:p>
    <w:p w14:paraId="41B7C2C7" w14:textId="6AE020EF" w:rsidR="00061672" w:rsidRDefault="00061672" w:rsidP="00D06570">
      <w:pPr>
        <w:ind w:left="2160"/>
      </w:pPr>
      <w:r w:rsidRPr="002B2032">
        <w:rPr>
          <w:noProof/>
          <w:lang w:val="en-GB" w:eastAsia="en-GB"/>
        </w:rPr>
        <w:drawing>
          <wp:inline distT="0" distB="0" distL="0" distR="0" wp14:anchorId="6EFE196E" wp14:editId="252291C4">
            <wp:extent cx="3403638" cy="13741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2499" cy="1381755"/>
                    </a:xfrm>
                    <a:prstGeom prst="rect">
                      <a:avLst/>
                    </a:prstGeom>
                  </pic:spPr>
                </pic:pic>
              </a:graphicData>
            </a:graphic>
          </wp:inline>
        </w:drawing>
      </w:r>
    </w:p>
    <w:p w14:paraId="0DCC517B" w14:textId="77777777" w:rsidR="00061672" w:rsidRDefault="00061672" w:rsidP="00061672">
      <w:pPr>
        <w:jc w:val="center"/>
      </w:pPr>
    </w:p>
    <w:p w14:paraId="27D59B49" w14:textId="12A24CC3" w:rsidR="00061672" w:rsidRDefault="00061672" w:rsidP="000D1B3E">
      <w:pPr>
        <w:pStyle w:val="ListParagraph"/>
        <w:numPr>
          <w:ilvl w:val="0"/>
          <w:numId w:val="14"/>
        </w:numPr>
        <w:jc w:val="both"/>
      </w:pPr>
      <w:r>
        <w:t>Here is an example of user uploaded ‘File Input 1’ and File Input 2’ for two data type analysis</w:t>
      </w:r>
      <w:r w:rsidR="00E571E5">
        <w:t>. For each input data file, first column is gene id followed by samples data as shown in the screenshot below:</w:t>
      </w:r>
    </w:p>
    <w:p w14:paraId="1987941B" w14:textId="5CE6DF03" w:rsidR="00061672" w:rsidRDefault="00061672" w:rsidP="00B36755">
      <w:pPr>
        <w:ind w:firstLine="360"/>
        <w:jc w:val="center"/>
        <w:rPr>
          <w:i/>
          <w:noProof/>
        </w:rPr>
      </w:pPr>
      <w:r w:rsidRPr="002B2032">
        <w:rPr>
          <w:i/>
          <w:noProof/>
          <w:lang w:val="en-GB" w:eastAsia="en-GB"/>
        </w:rPr>
        <w:drawing>
          <wp:inline distT="0" distB="0" distL="0" distR="0" wp14:anchorId="7E12E41C" wp14:editId="6366504C">
            <wp:extent cx="3529301" cy="320294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3663" cy="3215974"/>
                    </a:xfrm>
                    <a:prstGeom prst="rect">
                      <a:avLst/>
                    </a:prstGeom>
                  </pic:spPr>
                </pic:pic>
              </a:graphicData>
            </a:graphic>
          </wp:inline>
        </w:drawing>
      </w:r>
    </w:p>
    <w:p w14:paraId="3F309E64" w14:textId="77777777" w:rsidR="00FD5E84" w:rsidRDefault="00FD5E84" w:rsidP="00B36755">
      <w:pPr>
        <w:ind w:firstLine="360"/>
        <w:jc w:val="center"/>
        <w:rPr>
          <w:i/>
          <w:noProof/>
        </w:rPr>
      </w:pPr>
    </w:p>
    <w:p w14:paraId="03B96FCA" w14:textId="6DAC9CE0" w:rsidR="00061672" w:rsidRPr="00C87D80" w:rsidRDefault="00E571E5" w:rsidP="000D1B3E">
      <w:pPr>
        <w:pStyle w:val="ListParagraph"/>
        <w:numPr>
          <w:ilvl w:val="0"/>
          <w:numId w:val="15"/>
        </w:numPr>
        <w:jc w:val="both"/>
        <w:rPr>
          <w:noProof/>
        </w:rPr>
      </w:pPr>
      <w:r>
        <w:rPr>
          <w:noProof/>
        </w:rPr>
        <w:t>When running shiny</w:t>
      </w:r>
      <w:r w:rsidR="00061672">
        <w:rPr>
          <w:noProof/>
        </w:rPr>
        <w:t xml:space="preserve">SISPA </w:t>
      </w:r>
      <w:r w:rsidR="006A47A4">
        <w:rPr>
          <w:noProof/>
        </w:rPr>
        <w:t>on two</w:t>
      </w:r>
      <w:r>
        <w:rPr>
          <w:noProof/>
        </w:rPr>
        <w:t xml:space="preserve"> data types, the samples </w:t>
      </w:r>
      <w:r w:rsidR="00061672">
        <w:rPr>
          <w:noProof/>
        </w:rPr>
        <w:t>must overlap between the two input data files. The</w:t>
      </w:r>
      <w:r w:rsidR="00061672" w:rsidRPr="00127DC9">
        <w:rPr>
          <w:noProof/>
        </w:rPr>
        <w:t xml:space="preserve"> two input</w:t>
      </w:r>
      <w:r w:rsidR="00061672">
        <w:rPr>
          <w:noProof/>
        </w:rPr>
        <w:t xml:space="preserve"> data </w:t>
      </w:r>
      <w:r w:rsidR="00061672" w:rsidRPr="00127DC9">
        <w:rPr>
          <w:noProof/>
        </w:rPr>
        <w:t xml:space="preserve">files must </w:t>
      </w:r>
      <w:r w:rsidR="00061672">
        <w:rPr>
          <w:noProof/>
        </w:rPr>
        <w:t>have</w:t>
      </w:r>
      <w:r w:rsidR="00061672" w:rsidRPr="00127DC9">
        <w:rPr>
          <w:noProof/>
        </w:rPr>
        <w:t xml:space="preserve"> the same exact number of samples and sample (or column) names. Rows that corrospond to genes (probes, variants, or any other id)  may or may not be the same.</w:t>
      </w:r>
    </w:p>
    <w:p w14:paraId="2DAF6AA8" w14:textId="77777777" w:rsidR="00FD5E84" w:rsidRPr="00FD5E84" w:rsidRDefault="00061672" w:rsidP="007930FB">
      <w:pPr>
        <w:pStyle w:val="ListParagraph"/>
        <w:numPr>
          <w:ilvl w:val="0"/>
          <w:numId w:val="16"/>
        </w:numPr>
        <w:jc w:val="both"/>
        <w:rPr>
          <w:b/>
          <w:i/>
        </w:rPr>
      </w:pPr>
      <w:r>
        <w:t xml:space="preserve">A minimum of at least one gene and ten samples are required. </w:t>
      </w:r>
    </w:p>
    <w:p w14:paraId="135FFEDE" w14:textId="77777777" w:rsidR="00FD5E84" w:rsidRPr="00FD5E84" w:rsidRDefault="00061672" w:rsidP="007930FB">
      <w:pPr>
        <w:pStyle w:val="ListParagraph"/>
        <w:numPr>
          <w:ilvl w:val="0"/>
          <w:numId w:val="16"/>
        </w:numPr>
        <w:jc w:val="both"/>
        <w:rPr>
          <w:b/>
          <w:i/>
        </w:rPr>
      </w:pPr>
      <w:r>
        <w:t xml:space="preserve">No duplicated column names or duplicated row names are allowed and analysis will be stopped. </w:t>
      </w:r>
    </w:p>
    <w:p w14:paraId="14ADE23B" w14:textId="655C3914" w:rsidR="008933F7" w:rsidRPr="00B36755" w:rsidRDefault="00061672" w:rsidP="007930FB">
      <w:pPr>
        <w:pStyle w:val="ListParagraph"/>
        <w:numPr>
          <w:ilvl w:val="0"/>
          <w:numId w:val="16"/>
        </w:numPr>
        <w:jc w:val="both"/>
        <w:rPr>
          <w:b/>
          <w:i/>
        </w:rPr>
      </w:pPr>
      <w:r>
        <w:t>Gene</w:t>
      </w:r>
      <w:r w:rsidR="00FD5E84">
        <w:t>s (or rows)</w:t>
      </w:r>
      <w:r>
        <w:t xml:space="preserve"> with zero variance across all samples will be excluded from the analysis.</w:t>
      </w:r>
    </w:p>
    <w:p w14:paraId="4794E115" w14:textId="77777777" w:rsidR="003C4BFB" w:rsidRDefault="003C4BFB" w:rsidP="00B36755">
      <w:pPr>
        <w:pStyle w:val="ListParagraph"/>
        <w:ind w:left="1080"/>
        <w:jc w:val="both"/>
        <w:rPr>
          <w:b/>
          <w:i/>
        </w:rPr>
      </w:pPr>
    </w:p>
    <w:p w14:paraId="358BB4C0" w14:textId="77777777" w:rsidR="003C4BFB" w:rsidRPr="00B36755" w:rsidRDefault="003C4BFB" w:rsidP="00B36755">
      <w:pPr>
        <w:pStyle w:val="ListParagraph"/>
        <w:ind w:left="1080"/>
        <w:jc w:val="both"/>
        <w:rPr>
          <w:b/>
          <w:i/>
        </w:rPr>
      </w:pPr>
    </w:p>
    <w:p w14:paraId="123192D0" w14:textId="72F7462B" w:rsidR="00E74B6E" w:rsidRDefault="00BB454A" w:rsidP="00152E3C">
      <w:pPr>
        <w:ind w:left="360"/>
        <w:outlineLvl w:val="0"/>
        <w:rPr>
          <w:u w:val="single"/>
        </w:rPr>
      </w:pPr>
      <w:r>
        <w:rPr>
          <w:u w:val="single"/>
        </w:rPr>
        <w:t>S</w:t>
      </w:r>
      <w:r w:rsidR="00061672" w:rsidRPr="00061672">
        <w:rPr>
          <w:u w:val="single"/>
        </w:rPr>
        <w:t xml:space="preserve">napshot of </w:t>
      </w:r>
      <w:r w:rsidR="003A542B">
        <w:rPr>
          <w:u w:val="single"/>
        </w:rPr>
        <w:t>shiny</w:t>
      </w:r>
      <w:r w:rsidR="005C5B36" w:rsidRPr="00061672">
        <w:rPr>
          <w:u w:val="single"/>
        </w:rPr>
        <w:t>SISPA using</w:t>
      </w:r>
      <w:r w:rsidR="00037C96" w:rsidRPr="00061672">
        <w:rPr>
          <w:u w:val="single"/>
        </w:rPr>
        <w:t xml:space="preserve"> </w:t>
      </w:r>
      <w:r w:rsidR="00F553A4">
        <w:rPr>
          <w:u w:val="single"/>
        </w:rPr>
        <w:t>Single-feature analysis</w:t>
      </w:r>
      <w:r w:rsidR="00182882" w:rsidRPr="00061672">
        <w:rPr>
          <w:u w:val="single"/>
        </w:rPr>
        <w:t>:</w:t>
      </w:r>
    </w:p>
    <w:p w14:paraId="47A4B1DE" w14:textId="77777777" w:rsidR="00061672" w:rsidRDefault="00061672" w:rsidP="00B36755">
      <w:pPr>
        <w:rPr>
          <w:b/>
          <w:i/>
          <w:u w:val="single"/>
        </w:rPr>
      </w:pPr>
    </w:p>
    <w:p w14:paraId="144867AB" w14:textId="77777777" w:rsidR="00061672" w:rsidRDefault="00061672" w:rsidP="000405E8">
      <w:pPr>
        <w:ind w:firstLine="360"/>
        <w:rPr>
          <w:b/>
          <w:i/>
          <w:u w:val="single"/>
        </w:rPr>
      </w:pPr>
    </w:p>
    <w:p w14:paraId="1C855A90" w14:textId="0C6F260D" w:rsidR="008F1727" w:rsidRPr="008F1727" w:rsidRDefault="008F1727" w:rsidP="00042EAA">
      <w:pPr>
        <w:ind w:firstLine="360"/>
        <w:jc w:val="center"/>
      </w:pPr>
    </w:p>
    <w:p w14:paraId="42EFFB36" w14:textId="47D1FE37" w:rsidR="008F1727" w:rsidRPr="008F1727" w:rsidRDefault="009E7413" w:rsidP="00042EAA">
      <w:pPr>
        <w:ind w:firstLine="360"/>
        <w:jc w:val="center"/>
        <w:rPr>
          <w:b/>
        </w:rPr>
      </w:pPr>
      <w:r w:rsidRPr="009E7413">
        <w:rPr>
          <w:b/>
          <w:noProof/>
          <w:lang w:val="en-GB" w:eastAsia="en-GB"/>
        </w:rPr>
        <w:drawing>
          <wp:inline distT="0" distB="0" distL="0" distR="0" wp14:anchorId="5E124C5C" wp14:editId="1BEE603F">
            <wp:extent cx="5943600" cy="49333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933315"/>
                    </a:xfrm>
                    <a:prstGeom prst="rect">
                      <a:avLst/>
                    </a:prstGeom>
                  </pic:spPr>
                </pic:pic>
              </a:graphicData>
            </a:graphic>
          </wp:inline>
        </w:drawing>
      </w:r>
    </w:p>
    <w:p w14:paraId="65482298" w14:textId="77777777" w:rsidR="00061672" w:rsidRDefault="00061672" w:rsidP="000405E8">
      <w:pPr>
        <w:ind w:firstLine="360"/>
        <w:rPr>
          <w:b/>
          <w:i/>
          <w:u w:val="single"/>
        </w:rPr>
      </w:pPr>
    </w:p>
    <w:p w14:paraId="0E99AA67" w14:textId="77777777" w:rsidR="008F1727" w:rsidRDefault="008F1727" w:rsidP="00B36755">
      <w:pPr>
        <w:rPr>
          <w:b/>
          <w:i/>
          <w:u w:val="single"/>
        </w:rPr>
      </w:pPr>
    </w:p>
    <w:p w14:paraId="733DB0D8" w14:textId="229E672F" w:rsidR="00061672" w:rsidRDefault="00BB454A" w:rsidP="00152E3C">
      <w:pPr>
        <w:ind w:left="360"/>
        <w:outlineLvl w:val="0"/>
        <w:rPr>
          <w:u w:val="single"/>
        </w:rPr>
      </w:pPr>
      <w:r>
        <w:rPr>
          <w:u w:val="single"/>
        </w:rPr>
        <w:t>S</w:t>
      </w:r>
      <w:r w:rsidR="00061672" w:rsidRPr="00061672">
        <w:rPr>
          <w:u w:val="single"/>
        </w:rPr>
        <w:t>napshot of SISPA using</w:t>
      </w:r>
      <w:r w:rsidR="00F553A4">
        <w:rPr>
          <w:u w:val="single"/>
        </w:rPr>
        <w:t xml:space="preserve"> Two-feature analysis</w:t>
      </w:r>
      <w:r w:rsidR="00061672" w:rsidRPr="00061672">
        <w:rPr>
          <w:u w:val="single"/>
        </w:rPr>
        <w:t>:</w:t>
      </w:r>
    </w:p>
    <w:p w14:paraId="13901384" w14:textId="77777777" w:rsidR="00B025CB" w:rsidRDefault="00B025CB" w:rsidP="00152E3C">
      <w:pPr>
        <w:ind w:left="360"/>
        <w:outlineLvl w:val="0"/>
        <w:rPr>
          <w:u w:val="single"/>
        </w:rPr>
      </w:pPr>
    </w:p>
    <w:p w14:paraId="099DC218" w14:textId="77777777" w:rsidR="00BB454A" w:rsidRPr="00061672" w:rsidRDefault="00BB454A" w:rsidP="00061672">
      <w:pPr>
        <w:ind w:left="360"/>
        <w:rPr>
          <w:u w:val="single"/>
        </w:rPr>
      </w:pPr>
    </w:p>
    <w:p w14:paraId="094FCE46" w14:textId="651D7B81" w:rsidR="004A0E88" w:rsidRDefault="00A87D5F" w:rsidP="008078B9">
      <w:pPr>
        <w:ind w:left="360"/>
      </w:pPr>
      <w:r w:rsidRPr="00A87D5F">
        <w:rPr>
          <w:noProof/>
          <w:lang w:val="en-GB" w:eastAsia="en-GB"/>
        </w:rPr>
        <w:drawing>
          <wp:inline distT="0" distB="0" distL="0" distR="0" wp14:anchorId="371802CB" wp14:editId="76842A4D">
            <wp:extent cx="5943600" cy="49637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963795"/>
                    </a:xfrm>
                    <a:prstGeom prst="rect">
                      <a:avLst/>
                    </a:prstGeom>
                  </pic:spPr>
                </pic:pic>
              </a:graphicData>
            </a:graphic>
          </wp:inline>
        </w:drawing>
      </w:r>
    </w:p>
    <w:p w14:paraId="6D692CF6" w14:textId="77777777" w:rsidR="000E187F" w:rsidRDefault="000E187F" w:rsidP="007A28AD">
      <w:pPr>
        <w:jc w:val="both"/>
      </w:pPr>
    </w:p>
    <w:p w14:paraId="17B8D86F" w14:textId="77777777" w:rsidR="000E187F" w:rsidRDefault="000E187F" w:rsidP="00B36755">
      <w:pPr>
        <w:jc w:val="both"/>
      </w:pPr>
    </w:p>
    <w:p w14:paraId="12D32E7E" w14:textId="77777777" w:rsidR="00885900" w:rsidRDefault="00885900" w:rsidP="00B36755">
      <w:pPr>
        <w:jc w:val="both"/>
      </w:pPr>
    </w:p>
    <w:p w14:paraId="2953E807" w14:textId="1DA6BEBB" w:rsidR="000E187F" w:rsidRPr="00D5226D" w:rsidRDefault="00703330" w:rsidP="00883C23">
      <w:pPr>
        <w:pStyle w:val="ListParagraph"/>
        <w:numPr>
          <w:ilvl w:val="0"/>
          <w:numId w:val="3"/>
        </w:numPr>
        <w:rPr>
          <w:b/>
        </w:rPr>
      </w:pPr>
      <w:r w:rsidRPr="00D5226D">
        <w:rPr>
          <w:b/>
        </w:rPr>
        <w:t xml:space="preserve">Select the Changepoint </w:t>
      </w:r>
      <w:r w:rsidR="0089010F">
        <w:rPr>
          <w:b/>
        </w:rPr>
        <w:t>Method</w:t>
      </w:r>
    </w:p>
    <w:p w14:paraId="78C9418F" w14:textId="77777777" w:rsidR="000E187F" w:rsidRDefault="000E187F" w:rsidP="000E187F">
      <w:pPr>
        <w:pStyle w:val="ListParagraph"/>
        <w:ind w:left="360"/>
        <w:rPr>
          <w:b/>
          <w:i/>
        </w:rPr>
      </w:pPr>
    </w:p>
    <w:p w14:paraId="74976C8E" w14:textId="357F843D" w:rsidR="00960B5F" w:rsidRDefault="000D1B3E" w:rsidP="001B7671">
      <w:pPr>
        <w:pStyle w:val="ListParagraph"/>
        <w:ind w:left="360"/>
        <w:jc w:val="both"/>
      </w:pPr>
      <w:r w:rsidRPr="000D1B3E">
        <w:t xml:space="preserve">User can specify/modify </w:t>
      </w:r>
      <w:r w:rsidR="002307B4">
        <w:t xml:space="preserve">the </w:t>
      </w:r>
      <w:r w:rsidRPr="000D1B3E">
        <w:t xml:space="preserve">change point detection method </w:t>
      </w:r>
      <w:r w:rsidRPr="000D1B3E">
        <w:fldChar w:fldCharType="begin"/>
      </w:r>
      <w:r w:rsidRPr="000D1B3E">
        <w:instrText xml:space="preserve"> ADDIN EN.CITE &lt;EndNote&gt;&lt;Cite&gt;&lt;Author&gt;Killick R&lt;/Author&gt;&lt;Year&gt;2016&lt;/Year&gt;&lt;RecNum&gt;2&lt;/RecNum&gt;&lt;DisplayText&gt;(Killick R, et al., 2016)&lt;/DisplayText&gt;&lt;record&gt;&lt;rec-number&gt;2&lt;/rec-number&gt;&lt;foreign-keys&gt;&lt;key app="EN" db-id="rz0dd52wefze0lepd9dptw5ztrsttvpzt2dz" timestamp="0"&gt;2&lt;/key&gt;&lt;/foreign-keys&gt;&lt;ref-type name="Journal Article"&gt;17&lt;/ref-type&gt;&lt;contributors&gt;&lt;authors&gt;&lt;author&gt;Killick R, &lt;/author&gt;&lt;author&gt;Haynes K,&lt;/author&gt;&lt;author&gt;Eckley IA &lt;/author&gt;&lt;/authors&gt;&lt;/contributors&gt;&lt;titles&gt;&lt;title&gt;changepoint: An R package for changepoint analysis.&lt;/title&gt;&lt;secondary-title&gt;R package version 2.2.1&lt;/secondary-title&gt;&lt;/titles&gt;&lt;dates&gt;&lt;year&gt;2016&lt;/year&gt;&lt;/dates&gt;&lt;urls&gt;&lt;related-urls&gt;&lt;url&gt;http://CRAN.R-project.org/package=changepoint&amp;gt;&lt;/url&gt;&lt;/related-urls&gt;&lt;/urls&gt;&lt;/record&gt;&lt;/Cite&gt;&lt;/EndNote&gt;</w:instrText>
      </w:r>
      <w:r w:rsidRPr="000D1B3E">
        <w:fldChar w:fldCharType="separate"/>
      </w:r>
      <w:r w:rsidRPr="000D1B3E">
        <w:rPr>
          <w:noProof/>
        </w:rPr>
        <w:t xml:space="preserve">(Killick R, </w:t>
      </w:r>
      <w:r w:rsidRPr="00FA5005">
        <w:rPr>
          <w:i/>
          <w:noProof/>
        </w:rPr>
        <w:t>et al</w:t>
      </w:r>
      <w:r w:rsidRPr="000D1B3E">
        <w:rPr>
          <w:noProof/>
        </w:rPr>
        <w:t>., 2016)</w:t>
      </w:r>
      <w:r w:rsidRPr="000D1B3E">
        <w:fldChar w:fldCharType="end"/>
      </w:r>
      <w:r w:rsidR="00616BA7">
        <w:t xml:space="preserve">, i.e., </w:t>
      </w:r>
      <w:r w:rsidR="00045553">
        <w:t xml:space="preserve">to find the </w:t>
      </w:r>
      <w:r w:rsidRPr="000D1B3E">
        <w:t xml:space="preserve">optimal break points within the estimated profile sample score </w:t>
      </w:r>
      <w:r w:rsidRPr="000D1B3E">
        <w:fldChar w:fldCharType="begin">
          <w:fldData xml:space="preserve">PEVuZE5vdGU+PENpdGU+PEF1dGhvcj5Lb3dhbHNraTwvQXV0aG9yPjxZZWFyPjIwMTY8L1llYXI+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</w:fldData>
        </w:fldChar>
      </w:r>
      <w:r w:rsidRPr="000D1B3E">
        <w:instrText xml:space="preserve"> ADDIN EN.CITE </w:instrText>
      </w:r>
      <w:r w:rsidRPr="000D1B3E">
        <w:fldChar w:fldCharType="begin">
          <w:fldData xml:space="preserve">PEVuZE5vdGU+PENpdGU+PEF1dGhvcj5Lb3dhbHNraTwvQXV0aG9yPjxZZWFyPjIwMTY8L1llYXI+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</w:fldData>
        </w:fldChar>
      </w:r>
      <w:r w:rsidRPr="000D1B3E">
        <w:instrText xml:space="preserve"> ADDIN EN.CITE.DATA </w:instrText>
      </w:r>
      <w:r w:rsidRPr="000D1B3E">
        <w:fldChar w:fldCharType="end"/>
      </w:r>
      <w:r w:rsidRPr="000D1B3E">
        <w:fldChar w:fldCharType="separate"/>
      </w:r>
      <w:r w:rsidRPr="000D1B3E">
        <w:rPr>
          <w:noProof/>
        </w:rPr>
        <w:t xml:space="preserve">(Kowalski, </w:t>
      </w:r>
      <w:r w:rsidRPr="00FA5005">
        <w:rPr>
          <w:i/>
          <w:noProof/>
        </w:rPr>
        <w:t>et al</w:t>
      </w:r>
      <w:r w:rsidRPr="000D1B3E">
        <w:rPr>
          <w:noProof/>
        </w:rPr>
        <w:t>., 2016)</w:t>
      </w:r>
      <w:r w:rsidRPr="000D1B3E">
        <w:fldChar w:fldCharType="end"/>
      </w:r>
      <w:r w:rsidRPr="000D1B3E">
        <w:t xml:space="preserve">. The changes can be found </w:t>
      </w:r>
      <w:ins w:id="1" w:author="Microsoft Office User" w:date="2018-04-18T20:33:00Z">
        <w:r w:rsidR="00B34D6A">
          <w:t xml:space="preserve">using </w:t>
        </w:r>
      </w:ins>
      <w:del w:id="2" w:author="Microsoft Office User" w:date="2018-04-18T20:33:00Z">
        <w:r w:rsidRPr="000D1B3E" w:rsidDel="00B34D6A">
          <w:delText xml:space="preserve">in </w:delText>
        </w:r>
      </w:del>
      <w:r w:rsidRPr="000D1B3E">
        <w:t>mean</w:t>
      </w:r>
      <w:ins w:id="3" w:author="Microsoft Office User" w:date="2018-04-18T20:35:00Z">
        <w:r w:rsidR="00B34D6A">
          <w:t>(“mean”)</w:t>
        </w:r>
      </w:ins>
      <w:ins w:id="4" w:author="Microsoft Office User" w:date="2018-04-18T20:33:00Z">
        <w:r w:rsidR="00B34D6A">
          <w:t>, variance (</w:t>
        </w:r>
      </w:ins>
      <w:ins w:id="5" w:author="Microsoft Office User" w:date="2018-04-18T20:35:00Z">
        <w:r w:rsidR="00B34D6A">
          <w:t>“</w:t>
        </w:r>
      </w:ins>
      <w:ins w:id="6" w:author="Microsoft Office User" w:date="2018-04-18T20:33:00Z">
        <w:r w:rsidR="00B34D6A">
          <w:t>var</w:t>
        </w:r>
      </w:ins>
      <w:ins w:id="7" w:author="Microsoft Office User" w:date="2018-04-18T20:35:00Z">
        <w:r w:rsidR="00B34D6A">
          <w:t>”</w:t>
        </w:r>
      </w:ins>
      <w:ins w:id="8" w:author="Microsoft Office User" w:date="2018-04-18T20:33:00Z">
        <w:r w:rsidR="00B34D6A">
          <w:t>) or both (</w:t>
        </w:r>
      </w:ins>
      <w:ins w:id="9" w:author="Microsoft Office User" w:date="2018-04-18T20:35:00Z">
        <w:r w:rsidR="00B34D6A">
          <w:t>“</w:t>
        </w:r>
      </w:ins>
      <w:ins w:id="10" w:author="Microsoft Office User" w:date="2018-04-18T20:33:00Z">
        <w:r w:rsidR="00B34D6A">
          <w:t>meanvar</w:t>
        </w:r>
      </w:ins>
      <w:ins w:id="11" w:author="Microsoft Office User" w:date="2018-04-18T20:35:00Z">
        <w:r w:rsidR="00B34D6A">
          <w:t>”</w:t>
        </w:r>
      </w:ins>
      <w:ins w:id="12" w:author="Microsoft Office User" w:date="2018-04-18T20:33:00Z">
        <w:r w:rsidR="00B34D6A">
          <w:t>)</w:t>
        </w:r>
      </w:ins>
      <w:r w:rsidRPr="000D1B3E">
        <w:t xml:space="preserve"> </w:t>
      </w:r>
      <w:del w:id="13" w:author="Microsoft Office User" w:date="2018-04-18T20:34:00Z">
        <w:r w:rsidRPr="000D1B3E" w:rsidDel="00B34D6A">
          <w:delText>and/or variance using</w:delText>
        </w:r>
      </w:del>
      <w:ins w:id="14" w:author="Microsoft Office User" w:date="2018-04-18T20:34:00Z">
        <w:r w:rsidR="00B34D6A">
          <w:t>with</w:t>
        </w:r>
      </w:ins>
      <w:r w:rsidRPr="000D1B3E">
        <w:t xml:space="preserve"> the user-specified </w:t>
      </w:r>
      <w:ins w:id="15" w:author="Microsoft Office User" w:date="2018-04-18T20:34:00Z">
        <w:r w:rsidR="00B34D6A">
          <w:t xml:space="preserve">changepoint </w:t>
        </w:r>
      </w:ins>
      <w:r w:rsidRPr="000D1B3E">
        <w:t>method (“AMOC”, “BinSeg”, “PELT”, or “SeqNeigh”) given the allotted maximum number of change</w:t>
      </w:r>
      <w:r w:rsidR="00D11DC7">
        <w:t xml:space="preserve"> </w:t>
      </w:r>
      <w:r w:rsidRPr="000D1B3E">
        <w:t>points</w:t>
      </w:r>
      <w:ins w:id="16" w:author="Microsoft Office User" w:date="2018-04-18T20:34:00Z">
        <w:r w:rsidR="00B34D6A">
          <w:t xml:space="preserve"> (</w:t>
        </w:r>
      </w:ins>
      <w:ins w:id="17" w:author="Microsoft Office User" w:date="2018-04-18T20:35:00Z">
        <w:r w:rsidR="00B34D6A">
          <w:t>“</w:t>
        </w:r>
      </w:ins>
      <w:ins w:id="18" w:author="Microsoft Office User" w:date="2018-04-18T20:34:00Z">
        <w:r w:rsidR="00686DAE">
          <w:t>Max Q A</w:t>
        </w:r>
        <w:r w:rsidR="00B34D6A">
          <w:t>llowed</w:t>
        </w:r>
      </w:ins>
      <w:ins w:id="19" w:author="Microsoft Office User" w:date="2018-04-18T20:35:00Z">
        <w:r w:rsidR="00B34D6A">
          <w:t>”</w:t>
        </w:r>
      </w:ins>
      <w:ins w:id="20" w:author="Microsoft Office User" w:date="2018-04-18T20:34:00Z">
        <w:r w:rsidR="00B34D6A">
          <w:t>)</w:t>
        </w:r>
      </w:ins>
      <w:r w:rsidRPr="000D1B3E">
        <w:t xml:space="preserve">. </w:t>
      </w:r>
      <w:r w:rsidR="00E43E29">
        <w:t>Note that the number of change points identified may differ</w:t>
      </w:r>
      <w:r w:rsidR="007B25A2">
        <w:t xml:space="preserve"> for the same dataset depending on the</w:t>
      </w:r>
      <w:r w:rsidR="00E43E29">
        <w:t xml:space="preserve"> change point R package version installed on the system. Currently we are running </w:t>
      </w:r>
      <w:r w:rsidR="007B25A2">
        <w:t>changepoint version 2.2.2 on our hosting server.</w:t>
      </w:r>
      <w:r w:rsidR="00410AC6">
        <w:t xml:space="preserve"> </w:t>
      </w:r>
    </w:p>
    <w:p w14:paraId="58AFE1CE" w14:textId="77777777" w:rsidR="007B25A2" w:rsidRPr="000D1B3E" w:rsidRDefault="007B25A2" w:rsidP="001B7671">
      <w:pPr>
        <w:pStyle w:val="ListParagraph"/>
        <w:ind w:left="360"/>
        <w:jc w:val="both"/>
        <w:rPr>
          <w:b/>
          <w:i/>
        </w:rPr>
      </w:pPr>
    </w:p>
    <w:p w14:paraId="0B7B6740" w14:textId="4DB14F65" w:rsidR="00D24E18" w:rsidRDefault="00D24E18" w:rsidP="00042EAA">
      <w:pPr>
        <w:ind w:left="360"/>
        <w:jc w:val="right"/>
      </w:pPr>
    </w:p>
    <w:p w14:paraId="51F90B10" w14:textId="5D95A89F" w:rsidR="00AE5CF7" w:rsidRDefault="009843EA" w:rsidP="008078B9">
      <w:pPr>
        <w:jc w:val="center"/>
      </w:pPr>
      <w:r w:rsidRPr="009843EA">
        <w:rPr>
          <w:noProof/>
          <w:lang w:val="en-GB" w:eastAsia="en-GB"/>
        </w:rPr>
        <w:drawing>
          <wp:inline distT="0" distB="0" distL="0" distR="0" wp14:anchorId="5172B1C7" wp14:editId="64409F9B">
            <wp:extent cx="5943600" cy="41484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148455"/>
                    </a:xfrm>
                    <a:prstGeom prst="rect">
                      <a:avLst/>
                    </a:prstGeom>
                  </pic:spPr>
                </pic:pic>
              </a:graphicData>
            </a:graphic>
          </wp:inline>
        </w:drawing>
      </w:r>
    </w:p>
    <w:p w14:paraId="672353AA" w14:textId="77777777" w:rsidR="00FD5E84" w:rsidRDefault="00FD5E84" w:rsidP="007930FB"/>
    <w:p w14:paraId="5A2A5069" w14:textId="77777777" w:rsidR="00AE5CF7" w:rsidRDefault="00AE5CF7" w:rsidP="007930FB"/>
    <w:p w14:paraId="427D9CC5" w14:textId="20E5AC85" w:rsidR="00D5226D" w:rsidRDefault="00D5226D" w:rsidP="007912B1">
      <w:pPr>
        <w:pStyle w:val="ListParagraph"/>
        <w:numPr>
          <w:ilvl w:val="0"/>
          <w:numId w:val="3"/>
        </w:numPr>
        <w:jc w:val="both"/>
        <w:rPr>
          <w:b/>
        </w:rPr>
      </w:pPr>
      <w:r>
        <w:rPr>
          <w:b/>
        </w:rPr>
        <w:t>Result</w:t>
      </w:r>
    </w:p>
    <w:p w14:paraId="24353365" w14:textId="77777777" w:rsidR="0089010F" w:rsidRDefault="0089010F" w:rsidP="0089010F">
      <w:pPr>
        <w:pStyle w:val="ListParagraph"/>
        <w:ind w:left="360"/>
        <w:jc w:val="both"/>
        <w:rPr>
          <w:b/>
        </w:rPr>
      </w:pPr>
    </w:p>
    <w:p w14:paraId="6D88DEE3" w14:textId="163CCDB5" w:rsidR="00D5226D" w:rsidRDefault="00D5226D" w:rsidP="00D5226D">
      <w:pPr>
        <w:pStyle w:val="ListParagraph"/>
        <w:ind w:left="360"/>
        <w:jc w:val="both"/>
      </w:pPr>
      <w:r>
        <w:t>The result</w:t>
      </w:r>
      <w:r w:rsidR="00FC0555">
        <w:t>s</w:t>
      </w:r>
      <w:r w:rsidRPr="00D5226D">
        <w:t xml:space="preserve"> </w:t>
      </w:r>
      <w:r w:rsidR="0080694B">
        <w:t xml:space="preserve">are output in </w:t>
      </w:r>
      <w:r w:rsidR="00912BC3">
        <w:t xml:space="preserve">four </w:t>
      </w:r>
      <w:r w:rsidRPr="00D5226D">
        <w:t>tabs:</w:t>
      </w:r>
    </w:p>
    <w:p w14:paraId="08CD7ADA" w14:textId="581DC3C2" w:rsidR="0089010F" w:rsidRDefault="0089010F" w:rsidP="0089010F">
      <w:pPr>
        <w:pStyle w:val="ListParagraph"/>
        <w:numPr>
          <w:ilvl w:val="1"/>
          <w:numId w:val="22"/>
        </w:numPr>
        <w:jc w:val="both"/>
      </w:pPr>
      <w:r w:rsidRPr="0089010F">
        <w:t>Input Data</w:t>
      </w:r>
    </w:p>
    <w:p w14:paraId="0744D9CF" w14:textId="44287C8F" w:rsidR="0089010F" w:rsidRDefault="0089010F" w:rsidP="0089010F">
      <w:pPr>
        <w:pStyle w:val="ListParagraph"/>
        <w:numPr>
          <w:ilvl w:val="1"/>
          <w:numId w:val="22"/>
        </w:numPr>
        <w:jc w:val="both"/>
      </w:pPr>
      <w:r>
        <w:t xml:space="preserve">SISPA </w:t>
      </w:r>
      <w:r w:rsidRPr="0089010F">
        <w:t>Results</w:t>
      </w:r>
    </w:p>
    <w:p w14:paraId="325388EA" w14:textId="77777777" w:rsidR="0089010F" w:rsidRDefault="0089010F" w:rsidP="0089010F">
      <w:pPr>
        <w:pStyle w:val="ListParagraph"/>
        <w:numPr>
          <w:ilvl w:val="1"/>
          <w:numId w:val="22"/>
        </w:numPr>
        <w:jc w:val="both"/>
      </w:pPr>
      <w:r w:rsidRPr="0089010F">
        <w:t>Waterfall Plot</w:t>
      </w:r>
    </w:p>
    <w:p w14:paraId="684F7AF1" w14:textId="49B84A14" w:rsidR="0089010F" w:rsidRPr="0089010F" w:rsidRDefault="0089010F" w:rsidP="0089010F">
      <w:pPr>
        <w:pStyle w:val="ListParagraph"/>
        <w:numPr>
          <w:ilvl w:val="1"/>
          <w:numId w:val="22"/>
        </w:numPr>
        <w:jc w:val="both"/>
      </w:pPr>
      <w:r w:rsidRPr="0089010F">
        <w:t>Sample Profile</w:t>
      </w:r>
    </w:p>
    <w:p w14:paraId="7A27A92E" w14:textId="77777777" w:rsidR="0089010F" w:rsidRPr="00D5226D" w:rsidRDefault="0089010F" w:rsidP="00B36755">
      <w:pPr>
        <w:jc w:val="both"/>
      </w:pPr>
    </w:p>
    <w:p w14:paraId="016244CF" w14:textId="77777777" w:rsidR="00D5226D" w:rsidRDefault="00D5226D" w:rsidP="00D5226D">
      <w:pPr>
        <w:jc w:val="both"/>
        <w:rPr>
          <w:b/>
        </w:rPr>
      </w:pPr>
    </w:p>
    <w:p w14:paraId="138DCFED" w14:textId="6B5B2F5F" w:rsidR="007912B1" w:rsidRPr="0089010F" w:rsidRDefault="0089010F" w:rsidP="0089010F">
      <w:pPr>
        <w:pStyle w:val="ListParagraph"/>
        <w:numPr>
          <w:ilvl w:val="1"/>
          <w:numId w:val="21"/>
        </w:numPr>
        <w:jc w:val="both"/>
        <w:rPr>
          <w:b/>
        </w:rPr>
      </w:pPr>
      <w:r>
        <w:rPr>
          <w:b/>
        </w:rPr>
        <w:t>Input Data</w:t>
      </w:r>
      <w:r w:rsidR="006C5046" w:rsidRPr="0089010F">
        <w:rPr>
          <w:b/>
        </w:rPr>
        <w:t xml:space="preserve"> </w:t>
      </w:r>
    </w:p>
    <w:p w14:paraId="237F3E1B" w14:textId="77777777" w:rsidR="007912B1" w:rsidRDefault="007912B1" w:rsidP="007912B1">
      <w:pPr>
        <w:jc w:val="both"/>
        <w:rPr>
          <w:b/>
        </w:rPr>
      </w:pPr>
    </w:p>
    <w:p w14:paraId="6015D2E4" w14:textId="67182089" w:rsidR="006F15BE" w:rsidRPr="007912B1" w:rsidRDefault="006C5046" w:rsidP="007912B1">
      <w:pPr>
        <w:ind w:left="360"/>
        <w:jc w:val="both"/>
        <w:rPr>
          <w:b/>
        </w:rPr>
      </w:pPr>
      <w:r w:rsidRPr="006C5046">
        <w:t>S</w:t>
      </w:r>
      <w:r w:rsidR="006F15BE" w:rsidRPr="006C5046">
        <w:t xml:space="preserve">ummarizes the </w:t>
      </w:r>
      <w:r>
        <w:t xml:space="preserve">user </w:t>
      </w:r>
      <w:r w:rsidR="006F15BE" w:rsidRPr="006C5046">
        <w:t>input data</w:t>
      </w:r>
      <w:r w:rsidR="00B42F3C">
        <w:t xml:space="preserve"> in terms of the input</w:t>
      </w:r>
      <w:r w:rsidRPr="006C5046">
        <w:t xml:space="preserve"> </w:t>
      </w:r>
      <w:r>
        <w:t xml:space="preserve">number of genes (or </w:t>
      </w:r>
      <w:r w:rsidRPr="006C5046">
        <w:t>rows), number of samples (</w:t>
      </w:r>
      <w:r>
        <w:t xml:space="preserve">or </w:t>
      </w:r>
      <w:r w:rsidRPr="006C5046">
        <w:t>columns), and number of genes (or rows) with zero variance among all the sam</w:t>
      </w:r>
      <w:r>
        <w:t>ples to be excluded from</w:t>
      </w:r>
      <w:r w:rsidRPr="006C5046">
        <w:t xml:space="preserve"> the analysis</w:t>
      </w:r>
      <w:r>
        <w:t xml:space="preserve">. Data for </w:t>
      </w:r>
      <w:r w:rsidR="00FB11EC">
        <w:t xml:space="preserve">only </w:t>
      </w:r>
      <w:r>
        <w:t xml:space="preserve">the first five genes overall samples is </w:t>
      </w:r>
      <w:r w:rsidR="00B42F3C">
        <w:t xml:space="preserve">shown and </w:t>
      </w:r>
      <w:r>
        <w:t xml:space="preserve">visualized </w:t>
      </w:r>
      <w:r w:rsidR="00B42F3C">
        <w:t>as</w:t>
      </w:r>
      <w:r w:rsidR="00FB11EC">
        <w:t xml:space="preserve"> boxplot.</w:t>
      </w:r>
    </w:p>
    <w:p w14:paraId="58BFF0E1" w14:textId="77777777" w:rsidR="00AE5CF7" w:rsidRPr="00AE5CF7" w:rsidRDefault="00AE5CF7" w:rsidP="00AE5CF7">
      <w:pPr>
        <w:jc w:val="both"/>
        <w:rPr>
          <w:b/>
        </w:rPr>
      </w:pPr>
    </w:p>
    <w:p w14:paraId="1553CC11" w14:textId="7D6CA1B1" w:rsidR="00ED3319" w:rsidRDefault="00ED3319" w:rsidP="00042EAA">
      <w:pPr>
        <w:jc w:val="right"/>
        <w:rPr>
          <w:b/>
        </w:rPr>
      </w:pPr>
    </w:p>
    <w:p w14:paraId="786B58C6" w14:textId="67A491E9" w:rsidR="00AE5CF7" w:rsidRDefault="00C46178" w:rsidP="007930FB">
      <w:pPr>
        <w:rPr>
          <w:b/>
        </w:rPr>
      </w:pPr>
      <w:r w:rsidRPr="00C46178">
        <w:rPr>
          <w:b/>
          <w:noProof/>
          <w:lang w:val="en-GB" w:eastAsia="en-GB"/>
        </w:rPr>
        <w:lastRenderedPageBreak/>
        <w:drawing>
          <wp:inline distT="0" distB="0" distL="0" distR="0" wp14:anchorId="2F7E90A8" wp14:editId="0D9A00B0">
            <wp:extent cx="5943600" cy="45891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589145"/>
                    </a:xfrm>
                    <a:prstGeom prst="rect">
                      <a:avLst/>
                    </a:prstGeom>
                  </pic:spPr>
                </pic:pic>
              </a:graphicData>
            </a:graphic>
          </wp:inline>
        </w:drawing>
      </w:r>
    </w:p>
    <w:p w14:paraId="5896B36D" w14:textId="6A0A99FB" w:rsidR="00D879BF" w:rsidRDefault="00D879BF" w:rsidP="008078B9">
      <w:pPr>
        <w:jc w:val="center"/>
        <w:rPr>
          <w:b/>
        </w:rPr>
      </w:pPr>
    </w:p>
    <w:p w14:paraId="507E1635" w14:textId="77777777" w:rsidR="00596572" w:rsidRDefault="00596572" w:rsidP="007930FB">
      <w:pPr>
        <w:rPr>
          <w:b/>
        </w:rPr>
      </w:pPr>
    </w:p>
    <w:p w14:paraId="4BA20696" w14:textId="77777777" w:rsidR="003C4BFB" w:rsidRDefault="003C4BFB" w:rsidP="007930FB">
      <w:pPr>
        <w:rPr>
          <w:b/>
        </w:rPr>
      </w:pPr>
    </w:p>
    <w:p w14:paraId="2BCA47A0" w14:textId="6962BE8C" w:rsidR="007912B1" w:rsidRDefault="0089010F" w:rsidP="0089010F">
      <w:pPr>
        <w:pStyle w:val="ListParagraph"/>
        <w:numPr>
          <w:ilvl w:val="1"/>
          <w:numId w:val="21"/>
        </w:numPr>
        <w:rPr>
          <w:b/>
        </w:rPr>
      </w:pPr>
      <w:r>
        <w:rPr>
          <w:b/>
        </w:rPr>
        <w:t>SISPA Results</w:t>
      </w:r>
    </w:p>
    <w:p w14:paraId="1DA5F7FC" w14:textId="77777777" w:rsidR="007912B1" w:rsidRDefault="007912B1" w:rsidP="007912B1">
      <w:pPr>
        <w:pStyle w:val="ListParagraph"/>
        <w:rPr>
          <w:b/>
        </w:rPr>
      </w:pPr>
    </w:p>
    <w:p w14:paraId="144820C5" w14:textId="70F5D0A6" w:rsidR="004355CE" w:rsidRDefault="00993283" w:rsidP="0015118D">
      <w:pPr>
        <w:ind w:left="360"/>
        <w:jc w:val="both"/>
      </w:pPr>
      <w:r w:rsidRPr="000D53E0">
        <w:t xml:space="preserve">Table of defined sample profiles with </w:t>
      </w:r>
      <w:r w:rsidR="000F5415" w:rsidRPr="000D53E0">
        <w:t xml:space="preserve">their </w:t>
      </w:r>
      <w:r w:rsidRPr="000D53E0">
        <w:t>gene set enrichment score for the selected data type and sample profile</w:t>
      </w:r>
      <w:r w:rsidR="003227D8" w:rsidRPr="000D53E0">
        <w:t xml:space="preserve"> of interest</w:t>
      </w:r>
      <w:r w:rsidRPr="000D53E0">
        <w:t xml:space="preserve">. </w:t>
      </w:r>
      <w:r w:rsidR="000F5415" w:rsidRPr="000D53E0">
        <w:rPr>
          <w:rFonts w:cs="Times New Roman"/>
          <w:color w:val="000000" w:themeColor="text1"/>
          <w:kern w:val="1"/>
        </w:rPr>
        <w:t>The</w:t>
      </w:r>
      <w:r w:rsidR="000F5415" w:rsidRPr="000D53E0">
        <w:rPr>
          <w:rFonts w:cs="Times New Roman"/>
          <w:color w:val="000000" w:themeColor="text1"/>
          <w:spacing w:val="-20"/>
          <w:kern w:val="1"/>
        </w:rPr>
        <w:t xml:space="preserve"> </w:t>
      </w:r>
      <w:r w:rsidR="000F5415" w:rsidRPr="000D53E0">
        <w:rPr>
          <w:rFonts w:cs="Times New Roman"/>
          <w:color w:val="000000" w:themeColor="text1"/>
          <w:kern w:val="1"/>
        </w:rPr>
        <w:t>enrichment</w:t>
      </w:r>
      <w:r w:rsidR="000F5415" w:rsidRPr="000D53E0">
        <w:rPr>
          <w:rFonts w:cs="Times New Roman"/>
          <w:color w:val="000000" w:themeColor="text1"/>
          <w:spacing w:val="-9"/>
          <w:kern w:val="1"/>
        </w:rPr>
        <w:t xml:space="preserve"> </w:t>
      </w:r>
      <w:r w:rsidR="000F5415" w:rsidRPr="000D53E0">
        <w:rPr>
          <w:rFonts w:cs="Times New Roman"/>
          <w:color w:val="000000" w:themeColor="text1"/>
          <w:kern w:val="1"/>
        </w:rPr>
        <w:t>scores</w:t>
      </w:r>
      <w:r w:rsidR="000F5415" w:rsidRPr="000D53E0">
        <w:rPr>
          <w:rFonts w:cs="Times New Roman"/>
          <w:color w:val="000000" w:themeColor="text1"/>
          <w:spacing w:val="-15"/>
          <w:kern w:val="1"/>
        </w:rPr>
        <w:t xml:space="preserve"> </w:t>
      </w:r>
      <w:r w:rsidR="000F5415" w:rsidRPr="000D53E0">
        <w:rPr>
          <w:rFonts w:cs="Times New Roman"/>
          <w:color w:val="000000" w:themeColor="text1"/>
          <w:kern w:val="1"/>
        </w:rPr>
        <w:t>for</w:t>
      </w:r>
      <w:r w:rsidR="000F5415" w:rsidRPr="000D53E0">
        <w:rPr>
          <w:rFonts w:cs="Times New Roman"/>
          <w:color w:val="000000" w:themeColor="text1"/>
          <w:spacing w:val="-17"/>
          <w:kern w:val="1"/>
        </w:rPr>
        <w:t xml:space="preserve"> </w:t>
      </w:r>
      <w:r w:rsidR="000F5415" w:rsidRPr="000D53E0">
        <w:rPr>
          <w:rFonts w:cs="Times New Roman"/>
          <w:color w:val="000000" w:themeColor="text1"/>
          <w:kern w:val="1"/>
        </w:rPr>
        <w:t>each</w:t>
      </w:r>
      <w:r w:rsidR="000F5415" w:rsidRPr="000D53E0">
        <w:rPr>
          <w:rFonts w:cs="Times New Roman"/>
          <w:color w:val="000000" w:themeColor="text1"/>
          <w:spacing w:val="-17"/>
          <w:kern w:val="1"/>
        </w:rPr>
        <w:t xml:space="preserve"> </w:t>
      </w:r>
      <w:r w:rsidR="000F5415" w:rsidRPr="000D53E0">
        <w:rPr>
          <w:rFonts w:cs="Times New Roman"/>
          <w:color w:val="000000" w:themeColor="text1"/>
          <w:kern w:val="1"/>
        </w:rPr>
        <w:t>sample</w:t>
      </w:r>
      <w:r w:rsidR="000F5415" w:rsidRPr="000D53E0">
        <w:rPr>
          <w:rFonts w:cs="Times New Roman"/>
          <w:color w:val="000000" w:themeColor="text1"/>
          <w:spacing w:val="-22"/>
          <w:kern w:val="1"/>
        </w:rPr>
        <w:t xml:space="preserve"> </w:t>
      </w:r>
      <w:r w:rsidR="000F5415" w:rsidRPr="000D53E0">
        <w:rPr>
          <w:rFonts w:cs="Times New Roman"/>
          <w:color w:val="000000" w:themeColor="text1"/>
          <w:kern w:val="1"/>
        </w:rPr>
        <w:t>are</w:t>
      </w:r>
      <w:r w:rsidR="000F5415" w:rsidRPr="000D53E0">
        <w:rPr>
          <w:rFonts w:cs="Times New Roman"/>
          <w:color w:val="000000" w:themeColor="text1"/>
          <w:spacing w:val="-23"/>
          <w:kern w:val="1"/>
        </w:rPr>
        <w:t xml:space="preserve"> </w:t>
      </w:r>
      <w:r w:rsidR="000F5415" w:rsidRPr="000D53E0">
        <w:rPr>
          <w:rFonts w:cs="Times New Roman"/>
          <w:color w:val="000000" w:themeColor="text1"/>
          <w:kern w:val="1"/>
        </w:rPr>
        <w:t>computed</w:t>
      </w:r>
      <w:r w:rsidR="000F5415" w:rsidRPr="000D53E0">
        <w:rPr>
          <w:rFonts w:cs="Times New Roman"/>
          <w:color w:val="000000" w:themeColor="text1"/>
          <w:spacing w:val="-8"/>
          <w:kern w:val="1"/>
        </w:rPr>
        <w:t xml:space="preserve"> </w:t>
      </w:r>
      <w:r w:rsidR="000F5415" w:rsidRPr="000D53E0">
        <w:rPr>
          <w:rFonts w:cs="Times New Roman"/>
          <w:color w:val="000000" w:themeColor="text1"/>
          <w:kern w:val="1"/>
        </w:rPr>
        <w:t>using</w:t>
      </w:r>
      <w:r w:rsidR="000F5415" w:rsidRPr="000D53E0">
        <w:rPr>
          <w:rFonts w:cs="Times New Roman"/>
          <w:color w:val="000000" w:themeColor="text1"/>
          <w:spacing w:val="-14"/>
          <w:kern w:val="1"/>
        </w:rPr>
        <w:t xml:space="preserve"> </w:t>
      </w:r>
      <w:r w:rsidR="000F5415" w:rsidRPr="000D53E0">
        <w:rPr>
          <w:rFonts w:cs="Times New Roman"/>
          <w:color w:val="000000" w:themeColor="text1"/>
          <w:kern w:val="1"/>
        </w:rPr>
        <w:t>the</w:t>
      </w:r>
      <w:r w:rsidR="000F5415" w:rsidRPr="000D53E0">
        <w:rPr>
          <w:rFonts w:cs="Times New Roman"/>
          <w:color w:val="000000" w:themeColor="text1"/>
          <w:spacing w:val="-22"/>
          <w:kern w:val="1"/>
        </w:rPr>
        <w:t xml:space="preserve"> </w:t>
      </w:r>
      <w:r w:rsidR="000F5415" w:rsidRPr="000D53E0">
        <w:rPr>
          <w:rFonts w:cs="Times New Roman"/>
          <w:color w:val="000000" w:themeColor="text1"/>
          <w:kern w:val="1"/>
        </w:rPr>
        <w:t>zscore</w:t>
      </w:r>
      <w:r w:rsidR="000F5415" w:rsidRPr="000D53E0">
        <w:rPr>
          <w:rFonts w:cs="Times New Roman"/>
          <w:color w:val="000000" w:themeColor="text1"/>
          <w:spacing w:val="-20"/>
          <w:kern w:val="1"/>
        </w:rPr>
        <w:t xml:space="preserve"> </w:t>
      </w:r>
      <w:r w:rsidR="000F5415" w:rsidRPr="000D53E0">
        <w:rPr>
          <w:rFonts w:cs="Times New Roman"/>
          <w:color w:val="000000" w:themeColor="text1"/>
          <w:kern w:val="1"/>
        </w:rPr>
        <w:t>method</w:t>
      </w:r>
      <w:r w:rsidR="00B42F3C" w:rsidRPr="000D53E0">
        <w:rPr>
          <w:rFonts w:cs="Times New Roman"/>
          <w:color w:val="000000" w:themeColor="text1"/>
          <w:kern w:val="1"/>
        </w:rPr>
        <w:t xml:space="preserve"> (</w:t>
      </w:r>
      <w:r w:rsidR="00152E3C" w:rsidRPr="000D53E0">
        <w:rPr>
          <w:rFonts w:cs="Times New Roman"/>
          <w:color w:val="000000" w:themeColor="text1"/>
          <w:kern w:val="1"/>
        </w:rPr>
        <w:t>Hänzelmann</w:t>
      </w:r>
      <w:r w:rsidR="000D53E0">
        <w:rPr>
          <w:rFonts w:cs="Times New Roman"/>
          <w:color w:val="000000" w:themeColor="text1"/>
          <w:kern w:val="1"/>
        </w:rPr>
        <w:t>,</w:t>
      </w:r>
      <w:r w:rsidR="00B42F3C" w:rsidRPr="000D53E0">
        <w:rPr>
          <w:rFonts w:cs="Times New Roman"/>
          <w:color w:val="000000" w:themeColor="text1"/>
          <w:kern w:val="1"/>
        </w:rPr>
        <w:t xml:space="preserve"> et. al., 2013)</w:t>
      </w:r>
      <w:r w:rsidR="000F5415" w:rsidRPr="000D53E0">
        <w:rPr>
          <w:rFonts w:cs="Times New Roman"/>
          <w:color w:val="000000" w:themeColor="text1"/>
          <w:kern w:val="1"/>
        </w:rPr>
        <w:t>.</w:t>
      </w:r>
      <w:r w:rsidR="000F5415" w:rsidRPr="000D53E0">
        <w:rPr>
          <w:rFonts w:cs="Times New Roman"/>
          <w:color w:val="000000" w:themeColor="text1"/>
          <w:spacing w:val="-9"/>
          <w:kern w:val="1"/>
        </w:rPr>
        <w:t xml:space="preserve"> </w:t>
      </w:r>
      <w:r w:rsidR="000F5415" w:rsidRPr="000D53E0">
        <w:rPr>
          <w:rFonts w:cs="Times New Roman"/>
          <w:color w:val="000000" w:themeColor="text1"/>
          <w:kern w:val="1"/>
        </w:rPr>
        <w:t>The</w:t>
      </w:r>
      <w:r w:rsidR="000F5415" w:rsidRPr="000D53E0">
        <w:rPr>
          <w:rFonts w:cs="Times New Roman"/>
          <w:color w:val="000000" w:themeColor="text1"/>
          <w:spacing w:val="-20"/>
          <w:kern w:val="1"/>
        </w:rPr>
        <w:t xml:space="preserve"> </w:t>
      </w:r>
      <w:r w:rsidR="000F5415" w:rsidRPr="000D53E0">
        <w:rPr>
          <w:rFonts w:cs="Times New Roman"/>
          <w:color w:val="000000" w:themeColor="text1"/>
          <w:kern w:val="1"/>
        </w:rPr>
        <w:t>score</w:t>
      </w:r>
      <w:r w:rsidR="000F5415" w:rsidRPr="000D53E0">
        <w:rPr>
          <w:rFonts w:cs="Times New Roman"/>
          <w:color w:val="000000" w:themeColor="text1"/>
          <w:spacing w:val="-23"/>
          <w:kern w:val="1"/>
        </w:rPr>
        <w:t xml:space="preserve"> </w:t>
      </w:r>
      <w:r w:rsidR="000F5415" w:rsidRPr="000D53E0">
        <w:rPr>
          <w:rFonts w:cs="Times New Roman"/>
          <w:color w:val="000000" w:themeColor="text1"/>
          <w:kern w:val="1"/>
        </w:rPr>
        <w:t>statistics</w:t>
      </w:r>
      <w:r w:rsidR="000F5415" w:rsidRPr="000D53E0">
        <w:rPr>
          <w:rFonts w:cs="Times New Roman"/>
          <w:color w:val="000000" w:themeColor="text1"/>
          <w:spacing w:val="-19"/>
          <w:kern w:val="1"/>
        </w:rPr>
        <w:t xml:space="preserve"> </w:t>
      </w:r>
      <w:r w:rsidR="000F5415" w:rsidRPr="000D53E0">
        <w:rPr>
          <w:rFonts w:cs="Times New Roman"/>
          <w:color w:val="000000" w:themeColor="text1"/>
          <w:kern w:val="1"/>
        </w:rPr>
        <w:t>is</w:t>
      </w:r>
      <w:r w:rsidR="000F5415" w:rsidRPr="000D53E0">
        <w:rPr>
          <w:rFonts w:cs="Times New Roman"/>
          <w:color w:val="000000" w:themeColor="text1"/>
          <w:spacing w:val="-21"/>
          <w:kern w:val="1"/>
        </w:rPr>
        <w:t xml:space="preserve"> </w:t>
      </w:r>
      <w:r w:rsidR="000F5415" w:rsidRPr="000D53E0">
        <w:rPr>
          <w:rFonts w:cs="Times New Roman"/>
          <w:color w:val="000000" w:themeColor="text1"/>
          <w:kern w:val="1"/>
        </w:rPr>
        <w:t>rank</w:t>
      </w:r>
      <w:r w:rsidR="000F5415" w:rsidRPr="000D53E0">
        <w:rPr>
          <w:rFonts w:cs="Times New Roman"/>
          <w:color w:val="000000" w:themeColor="text1"/>
          <w:spacing w:val="-14"/>
          <w:kern w:val="1"/>
        </w:rPr>
        <w:t xml:space="preserve"> </w:t>
      </w:r>
      <w:r w:rsidR="000F5415" w:rsidRPr="000D53E0">
        <w:rPr>
          <w:rFonts w:cs="Times New Roman"/>
          <w:color w:val="000000" w:themeColor="text1"/>
          <w:kern w:val="1"/>
        </w:rPr>
        <w:t>ordered</w:t>
      </w:r>
      <w:r w:rsidR="000F5415" w:rsidRPr="000D53E0">
        <w:rPr>
          <w:rFonts w:cs="Times New Roman"/>
          <w:color w:val="000000" w:themeColor="text1"/>
          <w:spacing w:val="-15"/>
          <w:kern w:val="1"/>
        </w:rPr>
        <w:t xml:space="preserve"> </w:t>
      </w:r>
      <w:r w:rsidR="000F5415" w:rsidRPr="000D53E0">
        <w:rPr>
          <w:rFonts w:cs="Times New Roman"/>
          <w:color w:val="000000" w:themeColor="text1"/>
          <w:kern w:val="1"/>
        </w:rPr>
        <w:t>by</w:t>
      </w:r>
      <w:r w:rsidR="000F5415" w:rsidRPr="000D53E0">
        <w:rPr>
          <w:rFonts w:cs="Times New Roman"/>
          <w:color w:val="000000" w:themeColor="text1"/>
          <w:spacing w:val="-16"/>
          <w:kern w:val="1"/>
        </w:rPr>
        <w:t xml:space="preserve"> </w:t>
      </w:r>
      <w:r w:rsidR="000F5415" w:rsidRPr="000D53E0">
        <w:rPr>
          <w:rFonts w:cs="Times New Roman"/>
          <w:color w:val="000000" w:themeColor="text1"/>
          <w:kern w:val="1"/>
        </w:rPr>
        <w:t>the</w:t>
      </w:r>
      <w:r w:rsidR="000F5415" w:rsidRPr="000D53E0">
        <w:rPr>
          <w:rFonts w:cs="Times New Roman"/>
          <w:color w:val="000000" w:themeColor="text1"/>
          <w:spacing w:val="-19"/>
          <w:kern w:val="1"/>
        </w:rPr>
        <w:t xml:space="preserve"> </w:t>
      </w:r>
      <w:r w:rsidR="000F5415" w:rsidRPr="000D53E0">
        <w:rPr>
          <w:rFonts w:cs="Times New Roman"/>
          <w:color w:val="000000" w:themeColor="text1"/>
          <w:kern w:val="1"/>
        </w:rPr>
        <w:t>user selected profile</w:t>
      </w:r>
      <w:r w:rsidR="000F5415" w:rsidRPr="000D53E0">
        <w:rPr>
          <w:rFonts w:cs="Times New Roman"/>
          <w:color w:val="000000" w:themeColor="text1"/>
          <w:spacing w:val="-14"/>
          <w:kern w:val="1"/>
        </w:rPr>
        <w:t xml:space="preserve"> </w:t>
      </w:r>
      <w:r w:rsidR="000F5415" w:rsidRPr="000D53E0">
        <w:rPr>
          <w:rFonts w:cs="Times New Roman"/>
          <w:color w:val="000000" w:themeColor="text1"/>
          <w:kern w:val="1"/>
        </w:rPr>
        <w:t>(e.g.,</w:t>
      </w:r>
      <w:r w:rsidR="000F5415" w:rsidRPr="000D53E0">
        <w:rPr>
          <w:rFonts w:cs="Times New Roman"/>
          <w:color w:val="000000" w:themeColor="text1"/>
          <w:spacing w:val="-22"/>
          <w:kern w:val="1"/>
        </w:rPr>
        <w:t xml:space="preserve"> </w:t>
      </w:r>
      <w:r w:rsidR="000F5415" w:rsidRPr="000D53E0">
        <w:rPr>
          <w:rFonts w:cs="Times New Roman"/>
          <w:color w:val="000000" w:themeColor="text1"/>
          <w:kern w:val="1"/>
        </w:rPr>
        <w:t>up or down) for</w:t>
      </w:r>
      <w:r w:rsidR="000F5415" w:rsidRPr="000D53E0">
        <w:rPr>
          <w:rFonts w:cs="Times New Roman"/>
          <w:color w:val="000000" w:themeColor="text1"/>
          <w:spacing w:val="-9"/>
          <w:kern w:val="1"/>
        </w:rPr>
        <w:t xml:space="preserve"> </w:t>
      </w:r>
      <w:r w:rsidR="000F5415" w:rsidRPr="000D53E0">
        <w:rPr>
          <w:rFonts w:cs="Times New Roman"/>
          <w:color w:val="000000" w:themeColor="text1"/>
          <w:kern w:val="1"/>
        </w:rPr>
        <w:t>each</w:t>
      </w:r>
      <w:r w:rsidR="000F5415" w:rsidRPr="000D53E0">
        <w:rPr>
          <w:rFonts w:cs="Times New Roman"/>
          <w:color w:val="000000" w:themeColor="text1"/>
          <w:spacing w:val="-8"/>
          <w:kern w:val="1"/>
        </w:rPr>
        <w:t xml:space="preserve"> </w:t>
      </w:r>
      <w:r w:rsidR="000F5415" w:rsidRPr="000D53E0">
        <w:rPr>
          <w:rFonts w:cs="Times New Roman"/>
          <w:color w:val="000000" w:themeColor="text1"/>
          <w:kern w:val="1"/>
        </w:rPr>
        <w:t>sample.</w:t>
      </w:r>
      <w:r w:rsidR="004E7B1A" w:rsidRPr="000D53E0">
        <w:rPr>
          <w:rFonts w:cs="Times New Roman"/>
          <w:color w:val="000000" w:themeColor="text1"/>
          <w:spacing w:val="14"/>
          <w:kern w:val="1"/>
        </w:rPr>
        <w:t xml:space="preserve"> </w:t>
      </w:r>
      <w:r w:rsidR="004E7B1A" w:rsidRPr="000D53E0">
        <w:rPr>
          <w:rFonts w:cs="Times New Roman"/>
          <w:color w:val="000000" w:themeColor="text1"/>
          <w:kern w:val="1"/>
        </w:rPr>
        <w:t>A</w:t>
      </w:r>
      <w:r w:rsidR="004E7B1A" w:rsidRPr="000D53E0">
        <w:rPr>
          <w:rFonts w:cs="Times New Roman"/>
          <w:color w:val="000000" w:themeColor="text1"/>
          <w:spacing w:val="1"/>
          <w:kern w:val="1"/>
        </w:rPr>
        <w:t xml:space="preserve"> </w:t>
      </w:r>
      <w:r w:rsidR="004E7B1A" w:rsidRPr="000D53E0">
        <w:rPr>
          <w:rFonts w:cs="Times New Roman"/>
          <w:color w:val="000000" w:themeColor="text1"/>
          <w:kern w:val="1"/>
        </w:rPr>
        <w:t>change</w:t>
      </w:r>
      <w:r w:rsidR="004E7B1A" w:rsidRPr="000D53E0">
        <w:rPr>
          <w:rFonts w:cs="Times New Roman"/>
          <w:color w:val="000000" w:themeColor="text1"/>
          <w:spacing w:val="-10"/>
          <w:kern w:val="1"/>
        </w:rPr>
        <w:t xml:space="preserve"> </w:t>
      </w:r>
      <w:r w:rsidR="004E7B1A" w:rsidRPr="000D53E0">
        <w:rPr>
          <w:rFonts w:cs="Times New Roman"/>
          <w:color w:val="000000" w:themeColor="text1"/>
          <w:kern w:val="1"/>
        </w:rPr>
        <w:t>p</w:t>
      </w:r>
      <w:r w:rsidR="004E7B1A" w:rsidRPr="000D53E0">
        <w:rPr>
          <w:rFonts w:cs="Times New Roman"/>
          <w:color w:val="000000" w:themeColor="text1"/>
          <w:spacing w:val="-3"/>
          <w:kern w:val="1"/>
        </w:rPr>
        <w:t>o</w:t>
      </w:r>
      <w:r w:rsidR="004E7B1A" w:rsidRPr="000D53E0">
        <w:rPr>
          <w:rFonts w:cs="Times New Roman"/>
          <w:color w:val="000000" w:themeColor="text1"/>
          <w:spacing w:val="-10"/>
          <w:kern w:val="1"/>
        </w:rPr>
        <w:t>i</w:t>
      </w:r>
      <w:r w:rsidR="004E7B1A" w:rsidRPr="000D53E0">
        <w:rPr>
          <w:rFonts w:cs="Times New Roman"/>
          <w:color w:val="000000" w:themeColor="text1"/>
          <w:kern w:val="1"/>
        </w:rPr>
        <w:t>nt</w:t>
      </w:r>
      <w:r w:rsidR="004E7B1A" w:rsidRPr="000D53E0">
        <w:rPr>
          <w:rFonts w:cs="Times New Roman"/>
          <w:color w:val="000000" w:themeColor="text1"/>
          <w:spacing w:val="5"/>
          <w:kern w:val="1"/>
        </w:rPr>
        <w:t xml:space="preserve"> </w:t>
      </w:r>
      <w:r w:rsidR="004E7B1A" w:rsidRPr="000D53E0">
        <w:rPr>
          <w:rFonts w:cs="Times New Roman"/>
          <w:color w:val="000000" w:themeColor="text1"/>
          <w:kern w:val="1"/>
        </w:rPr>
        <w:t>mod</w:t>
      </w:r>
      <w:r w:rsidR="004E7B1A" w:rsidRPr="000D53E0">
        <w:rPr>
          <w:rFonts w:cs="Times New Roman"/>
          <w:color w:val="000000" w:themeColor="text1"/>
          <w:spacing w:val="-8"/>
          <w:kern w:val="1"/>
        </w:rPr>
        <w:t>e</w:t>
      </w:r>
      <w:r w:rsidR="004E7B1A" w:rsidRPr="000D53E0">
        <w:rPr>
          <w:rFonts w:cs="Times New Roman"/>
          <w:color w:val="000000" w:themeColor="text1"/>
          <w:kern w:val="1"/>
        </w:rPr>
        <w:t>l</w:t>
      </w:r>
      <w:r w:rsidR="004E7B1A" w:rsidRPr="000D53E0">
        <w:rPr>
          <w:rFonts w:cs="Times New Roman"/>
          <w:color w:val="000000" w:themeColor="text1"/>
          <w:spacing w:val="-8"/>
          <w:kern w:val="1"/>
        </w:rPr>
        <w:t xml:space="preserve"> </w:t>
      </w:r>
      <w:r w:rsidR="00B42F3C" w:rsidRPr="000D53E0">
        <w:rPr>
          <w:rFonts w:cs="Times New Roman"/>
          <w:color w:val="000000" w:themeColor="text1"/>
          <w:spacing w:val="-8"/>
          <w:kern w:val="1"/>
        </w:rPr>
        <w:t>(Killick</w:t>
      </w:r>
      <w:r w:rsidR="000D53E0">
        <w:rPr>
          <w:rFonts w:cs="Times New Roman"/>
          <w:color w:val="000000" w:themeColor="text1"/>
          <w:spacing w:val="-8"/>
          <w:kern w:val="1"/>
        </w:rPr>
        <w:t>,</w:t>
      </w:r>
      <w:r w:rsidR="00B42F3C" w:rsidRPr="000D53E0">
        <w:rPr>
          <w:rFonts w:cs="Times New Roman"/>
          <w:color w:val="000000" w:themeColor="text1"/>
          <w:spacing w:val="-8"/>
          <w:kern w:val="1"/>
        </w:rPr>
        <w:t xml:space="preserve"> et. al., 2016</w:t>
      </w:r>
      <w:r w:rsidR="004E7B1A" w:rsidRPr="000D53E0">
        <w:rPr>
          <w:rFonts w:cs="Times New Roman"/>
          <w:color w:val="000000" w:themeColor="text1"/>
          <w:spacing w:val="-8"/>
          <w:kern w:val="1"/>
        </w:rPr>
        <w:t xml:space="preserve">) </w:t>
      </w:r>
      <w:r w:rsidR="004E7B1A" w:rsidRPr="000D53E0">
        <w:rPr>
          <w:rFonts w:cs="Times New Roman"/>
          <w:color w:val="000000" w:themeColor="text1"/>
          <w:kern w:val="1"/>
        </w:rPr>
        <w:t>is</w:t>
      </w:r>
      <w:r w:rsidR="004E7B1A" w:rsidRPr="000D53E0">
        <w:rPr>
          <w:rFonts w:cs="Times New Roman"/>
          <w:color w:val="000000" w:themeColor="text1"/>
          <w:spacing w:val="-8"/>
          <w:kern w:val="1"/>
        </w:rPr>
        <w:t xml:space="preserve"> </w:t>
      </w:r>
      <w:r w:rsidR="004E7B1A" w:rsidRPr="000D53E0">
        <w:rPr>
          <w:rFonts w:cs="Times New Roman"/>
          <w:color w:val="000000" w:themeColor="text1"/>
          <w:kern w:val="1"/>
        </w:rPr>
        <w:t>then</w:t>
      </w:r>
      <w:r w:rsidR="004E7B1A" w:rsidRPr="000D53E0">
        <w:rPr>
          <w:rFonts w:cs="Times New Roman"/>
          <w:color w:val="000000" w:themeColor="text1"/>
          <w:spacing w:val="-6"/>
          <w:kern w:val="1"/>
        </w:rPr>
        <w:t xml:space="preserve"> </w:t>
      </w:r>
      <w:r w:rsidR="004E7B1A" w:rsidRPr="000D53E0">
        <w:rPr>
          <w:rFonts w:cs="Times New Roman"/>
          <w:color w:val="000000" w:themeColor="text1"/>
          <w:kern w:val="1"/>
        </w:rPr>
        <w:t>applied</w:t>
      </w:r>
      <w:r w:rsidR="004E7B1A" w:rsidRPr="000D53E0">
        <w:rPr>
          <w:rFonts w:cs="Times New Roman"/>
          <w:color w:val="000000" w:themeColor="text1"/>
          <w:spacing w:val="9"/>
          <w:kern w:val="1"/>
        </w:rPr>
        <w:t xml:space="preserve"> </w:t>
      </w:r>
      <w:r w:rsidR="004E7B1A" w:rsidRPr="000D53E0">
        <w:rPr>
          <w:rFonts w:cs="Times New Roman"/>
          <w:color w:val="000000" w:themeColor="text1"/>
          <w:kern w:val="1"/>
        </w:rPr>
        <w:t>to</w:t>
      </w:r>
      <w:r w:rsidR="004E7B1A" w:rsidRPr="000D53E0">
        <w:rPr>
          <w:rFonts w:cs="Times New Roman"/>
          <w:color w:val="000000" w:themeColor="text1"/>
          <w:spacing w:val="2"/>
          <w:kern w:val="1"/>
        </w:rPr>
        <w:t xml:space="preserve"> </w:t>
      </w:r>
      <w:r w:rsidR="004E7B1A" w:rsidRPr="000D53E0">
        <w:rPr>
          <w:rFonts w:cs="Times New Roman"/>
          <w:color w:val="000000" w:themeColor="text1"/>
          <w:kern w:val="1"/>
        </w:rPr>
        <w:t>the</w:t>
      </w:r>
      <w:r w:rsidR="004E7B1A" w:rsidRPr="000D53E0">
        <w:rPr>
          <w:rFonts w:cs="Times New Roman"/>
          <w:color w:val="000000" w:themeColor="text1"/>
          <w:spacing w:val="-10"/>
          <w:kern w:val="1"/>
        </w:rPr>
        <w:t xml:space="preserve"> </w:t>
      </w:r>
      <w:r w:rsidR="004E7B1A" w:rsidRPr="000D53E0">
        <w:rPr>
          <w:rFonts w:cs="Times New Roman"/>
          <w:color w:val="000000" w:themeColor="text1"/>
          <w:kern w:val="1"/>
        </w:rPr>
        <w:t>sample</w:t>
      </w:r>
      <w:r w:rsidR="004E7B1A" w:rsidRPr="000D53E0">
        <w:rPr>
          <w:rFonts w:cs="Times New Roman"/>
          <w:color w:val="000000" w:themeColor="text1"/>
          <w:spacing w:val="-4"/>
          <w:kern w:val="1"/>
        </w:rPr>
        <w:t xml:space="preserve"> </w:t>
      </w:r>
      <w:r w:rsidR="004E7B1A" w:rsidRPr="000D53E0">
        <w:rPr>
          <w:rFonts w:cs="Times New Roman"/>
          <w:color w:val="000000" w:themeColor="text1"/>
          <w:kern w:val="1"/>
        </w:rPr>
        <w:t>scores</w:t>
      </w:r>
      <w:r w:rsidR="004E7B1A" w:rsidRPr="000D53E0">
        <w:rPr>
          <w:rFonts w:cs="Times New Roman"/>
          <w:color w:val="000000" w:themeColor="text1"/>
          <w:spacing w:val="-6"/>
          <w:kern w:val="1"/>
        </w:rPr>
        <w:t xml:space="preserve"> </w:t>
      </w:r>
      <w:r w:rsidR="004E7B1A" w:rsidRPr="000D53E0">
        <w:rPr>
          <w:rFonts w:cs="Times New Roman"/>
          <w:color w:val="000000" w:themeColor="text1"/>
          <w:kern w:val="1"/>
        </w:rPr>
        <w:t>to</w:t>
      </w:r>
      <w:r w:rsidR="004E7B1A" w:rsidRPr="000D53E0">
        <w:rPr>
          <w:rFonts w:cs="Times New Roman"/>
          <w:color w:val="000000" w:themeColor="text1"/>
          <w:spacing w:val="-6"/>
          <w:kern w:val="1"/>
        </w:rPr>
        <w:t xml:space="preserve"> </w:t>
      </w:r>
      <w:r w:rsidR="004E7B1A" w:rsidRPr="000D53E0">
        <w:rPr>
          <w:rFonts w:cs="Times New Roman"/>
          <w:color w:val="000000" w:themeColor="text1"/>
          <w:kern w:val="1"/>
        </w:rPr>
        <w:t>identify</w:t>
      </w:r>
      <w:r w:rsidR="004E7B1A" w:rsidRPr="000D53E0">
        <w:rPr>
          <w:rFonts w:cs="Times New Roman"/>
          <w:color w:val="000000" w:themeColor="text1"/>
          <w:spacing w:val="-9"/>
          <w:kern w:val="1"/>
        </w:rPr>
        <w:t xml:space="preserve"> </w:t>
      </w:r>
      <w:r w:rsidR="004E7B1A" w:rsidRPr="000D53E0">
        <w:rPr>
          <w:rFonts w:cs="Times New Roman"/>
          <w:color w:val="000000" w:themeColor="text1"/>
          <w:kern w:val="1"/>
        </w:rPr>
        <w:t>groups</w:t>
      </w:r>
      <w:r w:rsidR="004E7B1A" w:rsidRPr="000D53E0">
        <w:rPr>
          <w:rFonts w:cs="Times New Roman"/>
          <w:color w:val="000000" w:themeColor="text1"/>
          <w:spacing w:val="-8"/>
          <w:kern w:val="1"/>
        </w:rPr>
        <w:t xml:space="preserve"> </w:t>
      </w:r>
      <w:r w:rsidR="004E7B1A" w:rsidRPr="000D53E0">
        <w:rPr>
          <w:rFonts w:cs="Times New Roman"/>
          <w:color w:val="000000" w:themeColor="text1"/>
          <w:kern w:val="1"/>
        </w:rPr>
        <w:t>of</w:t>
      </w:r>
      <w:r w:rsidR="004E7B1A" w:rsidRPr="000D53E0">
        <w:rPr>
          <w:rFonts w:cs="Times New Roman"/>
          <w:color w:val="000000" w:themeColor="text1"/>
          <w:spacing w:val="-3"/>
          <w:kern w:val="1"/>
        </w:rPr>
        <w:t xml:space="preserve"> </w:t>
      </w:r>
      <w:r w:rsidR="004E7B1A" w:rsidRPr="000D53E0">
        <w:rPr>
          <w:rFonts w:cs="Times New Roman"/>
          <w:color w:val="000000" w:themeColor="text1"/>
          <w:kern w:val="1"/>
        </w:rPr>
        <w:t>samples that</w:t>
      </w:r>
      <w:r w:rsidR="004E7B1A" w:rsidRPr="000D53E0">
        <w:rPr>
          <w:rFonts w:cs="Times New Roman"/>
          <w:color w:val="000000" w:themeColor="text1"/>
          <w:spacing w:val="-16"/>
          <w:kern w:val="1"/>
        </w:rPr>
        <w:t xml:space="preserve"> </w:t>
      </w:r>
      <w:r w:rsidR="004E7B1A" w:rsidRPr="000D53E0">
        <w:rPr>
          <w:rFonts w:cs="Times New Roman"/>
          <w:color w:val="000000" w:themeColor="text1"/>
          <w:kern w:val="1"/>
        </w:rPr>
        <w:t>show</w:t>
      </w:r>
      <w:r w:rsidR="004E7B1A" w:rsidRPr="000D53E0">
        <w:rPr>
          <w:rFonts w:cs="Times New Roman"/>
          <w:color w:val="000000" w:themeColor="text1"/>
          <w:spacing w:val="-21"/>
          <w:kern w:val="1"/>
        </w:rPr>
        <w:t xml:space="preserve"> </w:t>
      </w:r>
      <w:r w:rsidR="004E7B1A" w:rsidRPr="000D53E0">
        <w:rPr>
          <w:rFonts w:cs="Times New Roman"/>
          <w:color w:val="000000" w:themeColor="text1"/>
          <w:kern w:val="1"/>
        </w:rPr>
        <w:t>similar</w:t>
      </w:r>
      <w:r w:rsidR="004E7B1A" w:rsidRPr="000D53E0">
        <w:rPr>
          <w:rFonts w:cs="Times New Roman"/>
          <w:color w:val="000000" w:themeColor="text1"/>
          <w:spacing w:val="-16"/>
          <w:kern w:val="1"/>
        </w:rPr>
        <w:t xml:space="preserve"> </w:t>
      </w:r>
      <w:r w:rsidR="004E7B1A" w:rsidRPr="000D53E0">
        <w:rPr>
          <w:rFonts w:cs="Times New Roman"/>
          <w:color w:val="000000" w:themeColor="text1"/>
          <w:kern w:val="1"/>
        </w:rPr>
        <w:t>gene</w:t>
      </w:r>
      <w:r w:rsidR="004E7B1A" w:rsidRPr="000D53E0">
        <w:rPr>
          <w:rFonts w:cs="Times New Roman"/>
          <w:color w:val="000000" w:themeColor="text1"/>
          <w:spacing w:val="-21"/>
          <w:kern w:val="1"/>
        </w:rPr>
        <w:t xml:space="preserve"> </w:t>
      </w:r>
      <w:r w:rsidR="004E7B1A" w:rsidRPr="000D53E0">
        <w:rPr>
          <w:rFonts w:cs="Times New Roman"/>
          <w:color w:val="000000" w:themeColor="text1"/>
          <w:kern w:val="1"/>
        </w:rPr>
        <w:t>set</w:t>
      </w:r>
      <w:r w:rsidR="004E7B1A" w:rsidRPr="000D53E0">
        <w:rPr>
          <w:rFonts w:cs="Times New Roman"/>
          <w:color w:val="000000" w:themeColor="text1"/>
          <w:spacing w:val="-15"/>
          <w:kern w:val="1"/>
        </w:rPr>
        <w:t xml:space="preserve"> </w:t>
      </w:r>
      <w:r w:rsidR="004E7B1A" w:rsidRPr="000D53E0">
        <w:rPr>
          <w:rFonts w:cs="Times New Roman"/>
          <w:color w:val="000000" w:themeColor="text1"/>
          <w:kern w:val="1"/>
        </w:rPr>
        <w:t>profile</w:t>
      </w:r>
      <w:r w:rsidR="004E7B1A" w:rsidRPr="000D53E0">
        <w:t>.</w:t>
      </w:r>
      <w:r w:rsidR="004E7B1A">
        <w:t xml:space="preserve"> </w:t>
      </w:r>
    </w:p>
    <w:p w14:paraId="50D0E519" w14:textId="77777777" w:rsidR="0015118D" w:rsidRDefault="0015118D" w:rsidP="007912B1">
      <w:pPr>
        <w:ind w:left="360"/>
        <w:jc w:val="both"/>
      </w:pPr>
    </w:p>
    <w:p w14:paraId="6CE3B286" w14:textId="786B698D" w:rsidR="0015118D" w:rsidRDefault="0015118D" w:rsidP="0031618A">
      <w:pPr>
        <w:ind w:left="360"/>
        <w:jc w:val="both"/>
      </w:pPr>
    </w:p>
    <w:p w14:paraId="7798E927" w14:textId="013F2EE7" w:rsidR="0031618A" w:rsidRPr="0031618A" w:rsidRDefault="004F6A34" w:rsidP="0031618A">
      <w:pPr>
        <w:ind w:left="360"/>
        <w:jc w:val="both"/>
      </w:pPr>
      <w:r w:rsidRPr="004F6A34">
        <w:rPr>
          <w:noProof/>
          <w:lang w:val="en-GB" w:eastAsia="en-GB"/>
        </w:rPr>
        <w:lastRenderedPageBreak/>
        <w:drawing>
          <wp:inline distT="0" distB="0" distL="0" distR="0" wp14:anchorId="6FF709CA" wp14:editId="2E9479FF">
            <wp:extent cx="5943600" cy="4615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615180"/>
                    </a:xfrm>
                    <a:prstGeom prst="rect">
                      <a:avLst/>
                    </a:prstGeom>
                  </pic:spPr>
                </pic:pic>
              </a:graphicData>
            </a:graphic>
          </wp:inline>
        </w:drawing>
      </w:r>
    </w:p>
    <w:p w14:paraId="38708002" w14:textId="77777777" w:rsidR="003A7C1E" w:rsidRDefault="003A7C1E" w:rsidP="0015118D">
      <w:pPr>
        <w:ind w:left="360"/>
        <w:jc w:val="both"/>
      </w:pPr>
    </w:p>
    <w:p w14:paraId="421766FE" w14:textId="27C99B4F" w:rsidR="0015118D" w:rsidRDefault="0015118D" w:rsidP="0015118D">
      <w:pPr>
        <w:ind w:left="360"/>
        <w:jc w:val="both"/>
      </w:pPr>
      <w:r>
        <w:t xml:space="preserve">Samples assigned a value of 1 in the </w:t>
      </w:r>
      <w:r w:rsidRPr="0029168E">
        <w:rPr>
          <w:i/>
        </w:rPr>
        <w:t>‘sample_group’</w:t>
      </w:r>
      <w:r>
        <w:t xml:space="preserve"> column are the samples with the user selected</w:t>
      </w:r>
      <w:r w:rsidR="00F903D4">
        <w:t xml:space="preserve"> profile activity</w:t>
      </w:r>
      <w:r>
        <w:t>, while samples assigned a value of “0” are the samples without the profile</w:t>
      </w:r>
      <w:r w:rsidR="00F903D4">
        <w:t xml:space="preserve"> activity</w:t>
      </w:r>
      <w:r>
        <w:t>. The results table can be searched, sorted, and filtered by any of the four columns. The scatter plot on the right displays all the change</w:t>
      </w:r>
      <w:r w:rsidR="00F903D4">
        <w:t xml:space="preserve"> </w:t>
      </w:r>
      <w:r>
        <w:t>points detected within the data-set, samples falling in the topmost change</w:t>
      </w:r>
      <w:r w:rsidR="00F903D4">
        <w:t xml:space="preserve"> </w:t>
      </w:r>
      <w:r>
        <w:t>point are the samples with the profile</w:t>
      </w:r>
      <w:r w:rsidR="003300F5">
        <w:t xml:space="preserve"> activity</w:t>
      </w:r>
      <w:r>
        <w:t xml:space="preserve">. The frequency plot at the rightmost bottom represents the distribution of the number of samples </w:t>
      </w:r>
      <w:r w:rsidR="003300F5">
        <w:t>with and without the profile activity.</w:t>
      </w:r>
    </w:p>
    <w:p w14:paraId="7644A268" w14:textId="77777777" w:rsidR="0015118D" w:rsidRDefault="0015118D" w:rsidP="0015118D">
      <w:pPr>
        <w:jc w:val="right"/>
        <w:rPr>
          <w:b/>
        </w:rPr>
      </w:pPr>
    </w:p>
    <w:p w14:paraId="5FA24E0A" w14:textId="58751061" w:rsidR="007D5650" w:rsidRPr="00042EAA" w:rsidRDefault="007D5650" w:rsidP="00042EAA">
      <w:pPr>
        <w:ind w:left="360"/>
        <w:jc w:val="right"/>
        <w:rPr>
          <w:b/>
        </w:rPr>
      </w:pPr>
    </w:p>
    <w:p w14:paraId="4670177C" w14:textId="6748C210" w:rsidR="007912B1" w:rsidRDefault="0089010F" w:rsidP="0089010F">
      <w:pPr>
        <w:pStyle w:val="ListParagraph"/>
        <w:numPr>
          <w:ilvl w:val="1"/>
          <w:numId w:val="21"/>
        </w:numPr>
      </w:pPr>
      <w:r>
        <w:rPr>
          <w:b/>
        </w:rPr>
        <w:t>Waterfall Plot</w:t>
      </w:r>
    </w:p>
    <w:p w14:paraId="5871F50F" w14:textId="77777777" w:rsidR="007912B1" w:rsidRDefault="007912B1" w:rsidP="007912B1">
      <w:pPr>
        <w:pStyle w:val="ListParagraph"/>
        <w:ind w:left="360"/>
      </w:pPr>
    </w:p>
    <w:p w14:paraId="7D3140F9" w14:textId="4AAB6087" w:rsidR="00B3179A" w:rsidRPr="00885900" w:rsidRDefault="00E102E0" w:rsidP="00885900">
      <w:pPr>
        <w:pStyle w:val="ListParagraph"/>
        <w:ind w:left="360"/>
        <w:jc w:val="both"/>
      </w:pPr>
      <w:r>
        <w:t xml:space="preserve">Visual representation of </w:t>
      </w:r>
      <w:r w:rsidR="00E21CFA">
        <w:t xml:space="preserve">all samples </w:t>
      </w:r>
      <w:r w:rsidR="0057691F">
        <w:t>sorted by their</w:t>
      </w:r>
      <w:r w:rsidR="00E21CFA">
        <w:t xml:space="preserve"> zscore</w:t>
      </w:r>
      <w:r w:rsidR="0057691F">
        <w:t>s. Samples with</w:t>
      </w:r>
      <w:r w:rsidR="003300F5">
        <w:t xml:space="preserve"> the profile activity</w:t>
      </w:r>
      <w:r w:rsidR="0057691F">
        <w:t xml:space="preserve"> have the highest score and</w:t>
      </w:r>
      <w:r w:rsidR="003227D8">
        <w:t xml:space="preserve"> are</w:t>
      </w:r>
      <w:r w:rsidR="0057691F">
        <w:t xml:space="preserve"> shown in orange filled bars, while samples wi</w:t>
      </w:r>
      <w:r w:rsidR="003300F5">
        <w:t xml:space="preserve">thout the profile activity </w:t>
      </w:r>
      <w:r w:rsidR="003227D8">
        <w:t>are shown with</w:t>
      </w:r>
      <w:r w:rsidR="0057691F">
        <w:t xml:space="preserve"> grey-filled bars. For any selected sample profile, </w:t>
      </w:r>
      <w:r w:rsidR="003227D8">
        <w:t xml:space="preserve">whether “up” or “down”, </w:t>
      </w:r>
      <w:r w:rsidR="00B42F3C" w:rsidRPr="003408DC">
        <w:rPr>
          <w:szCs w:val="18"/>
        </w:rPr>
        <w:t xml:space="preserve">the </w:t>
      </w:r>
      <w:r w:rsidR="00B42F3C">
        <w:rPr>
          <w:szCs w:val="18"/>
        </w:rPr>
        <w:t>orange-filled bars with the highest scores are the most desirable and represent samples with profile activity</w:t>
      </w:r>
      <w:r w:rsidR="00B42F3C" w:rsidRPr="003408DC">
        <w:rPr>
          <w:szCs w:val="18"/>
        </w:rPr>
        <w:t>.</w:t>
      </w:r>
    </w:p>
    <w:p w14:paraId="27EB3876" w14:textId="43F0654F" w:rsidR="003E30C8" w:rsidRDefault="003E30C8" w:rsidP="00877EB9">
      <w:pPr>
        <w:ind w:left="360"/>
        <w:jc w:val="center"/>
        <w:rPr>
          <w:b/>
        </w:rPr>
      </w:pPr>
    </w:p>
    <w:p w14:paraId="2DF231A0" w14:textId="2CBCE461" w:rsidR="00042EAA" w:rsidRDefault="00964F1C" w:rsidP="00877EB9">
      <w:pPr>
        <w:ind w:left="360"/>
        <w:jc w:val="center"/>
        <w:rPr>
          <w:b/>
        </w:rPr>
      </w:pPr>
      <w:r w:rsidRPr="00964F1C">
        <w:rPr>
          <w:b/>
          <w:noProof/>
          <w:lang w:val="en-GB" w:eastAsia="en-GB"/>
        </w:rPr>
        <w:lastRenderedPageBreak/>
        <w:drawing>
          <wp:inline distT="0" distB="0" distL="0" distR="0" wp14:anchorId="65922FBB" wp14:editId="23C9DFDE">
            <wp:extent cx="5943600" cy="4582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582160"/>
                    </a:xfrm>
                    <a:prstGeom prst="rect">
                      <a:avLst/>
                    </a:prstGeom>
                  </pic:spPr>
                </pic:pic>
              </a:graphicData>
            </a:graphic>
          </wp:inline>
        </w:drawing>
      </w:r>
    </w:p>
    <w:p w14:paraId="7DEED2D9" w14:textId="77777777" w:rsidR="00964F1C" w:rsidRDefault="00964F1C" w:rsidP="00877EB9">
      <w:pPr>
        <w:ind w:left="360"/>
        <w:jc w:val="center"/>
        <w:rPr>
          <w:b/>
        </w:rPr>
      </w:pPr>
    </w:p>
    <w:p w14:paraId="184F87B0" w14:textId="77777777" w:rsidR="004C5588" w:rsidRDefault="004C5588" w:rsidP="00877EB9">
      <w:pPr>
        <w:ind w:left="360"/>
        <w:jc w:val="center"/>
        <w:rPr>
          <w:b/>
        </w:rPr>
      </w:pPr>
    </w:p>
    <w:p w14:paraId="60AC005D" w14:textId="41EDDB9F" w:rsidR="007912B1" w:rsidRPr="007912B1" w:rsidRDefault="00D5226D" w:rsidP="0089010F">
      <w:pPr>
        <w:pStyle w:val="ListParagraph"/>
        <w:numPr>
          <w:ilvl w:val="1"/>
          <w:numId w:val="21"/>
        </w:numPr>
      </w:pPr>
      <w:r>
        <w:rPr>
          <w:b/>
        </w:rPr>
        <w:t>Sample Profile</w:t>
      </w:r>
    </w:p>
    <w:p w14:paraId="530676AC" w14:textId="77777777" w:rsidR="007912B1" w:rsidRDefault="007912B1" w:rsidP="007912B1">
      <w:pPr>
        <w:pStyle w:val="ListParagraph"/>
        <w:ind w:left="360"/>
        <w:rPr>
          <w:b/>
        </w:rPr>
      </w:pPr>
    </w:p>
    <w:p w14:paraId="7DCA5F81" w14:textId="193791E3" w:rsidR="00DC2D4F" w:rsidRPr="003D65AF" w:rsidRDefault="003D65AF" w:rsidP="00B36755">
      <w:pPr>
        <w:pStyle w:val="ListParagraph"/>
        <w:ind w:left="360"/>
        <w:jc w:val="both"/>
      </w:pPr>
      <w:r w:rsidRPr="003D65AF">
        <w:t>Represents the distribution of</w:t>
      </w:r>
      <w:r>
        <w:t xml:space="preserve"> the </w:t>
      </w:r>
      <w:r w:rsidR="00245E25">
        <w:t>user-</w:t>
      </w:r>
      <w:r w:rsidRPr="003D65AF">
        <w:t xml:space="preserve">input data </w:t>
      </w:r>
      <w:r>
        <w:t>overall by the sample groups</w:t>
      </w:r>
      <w:r w:rsidRPr="003D65AF">
        <w:t xml:space="preserve"> with </w:t>
      </w:r>
      <w:r>
        <w:t xml:space="preserve">and without the </w:t>
      </w:r>
      <w:r w:rsidR="003300F5">
        <w:t>profile activity</w:t>
      </w:r>
      <w:r>
        <w:t xml:space="preserve">. This </w:t>
      </w:r>
      <w:r w:rsidR="00B42F3C">
        <w:t xml:space="preserve">enables to assess whether or not, on an average, </w:t>
      </w:r>
      <w:r w:rsidR="00D23152">
        <w:t xml:space="preserve">the entire gene set defines the sample groups </w:t>
      </w:r>
      <w:r w:rsidR="00B42F3C">
        <w:t>by the</w:t>
      </w:r>
      <w:r w:rsidR="00D23152">
        <w:t xml:space="preserve"> user selected sample profile. Within the “Sample Profile” tab, user also have the option to select a “Gene to Display” from the “Choose Options” drop down </w:t>
      </w:r>
      <w:r w:rsidR="00DC2D4F">
        <w:t xml:space="preserve">menu </w:t>
      </w:r>
      <w:r w:rsidR="00D23152">
        <w:t>on the rightmost panel</w:t>
      </w:r>
      <w:r w:rsidR="00DC2D4F">
        <w:t xml:space="preserve">, to see the </w:t>
      </w:r>
      <w:r w:rsidR="00015B16">
        <w:t xml:space="preserve">input </w:t>
      </w:r>
      <w:r w:rsidR="00DC2D4F">
        <w:t xml:space="preserve">data distribution by each sample sorted </w:t>
      </w:r>
      <w:r w:rsidR="00015B16">
        <w:t xml:space="preserve">within each sample profile. This enables the user to identify the gene(s) that are most distinguishing among samples with </w:t>
      </w:r>
      <w:r w:rsidR="003300F5">
        <w:t>and without the profile activity</w:t>
      </w:r>
      <w:r w:rsidR="00015B16">
        <w:t>.</w:t>
      </w:r>
    </w:p>
    <w:p w14:paraId="36A86595" w14:textId="4C83DB37" w:rsidR="00D5226D" w:rsidRDefault="00D5226D" w:rsidP="00EC7344">
      <w:pPr>
        <w:jc w:val="right"/>
        <w:rPr>
          <w:b/>
        </w:rPr>
      </w:pPr>
    </w:p>
    <w:p w14:paraId="52CCCABB" w14:textId="6ABE6CF6" w:rsidR="007D5650" w:rsidRDefault="007D5650" w:rsidP="00DC2D4F">
      <w:pPr>
        <w:jc w:val="center"/>
        <w:rPr>
          <w:b/>
        </w:rPr>
      </w:pPr>
    </w:p>
    <w:p w14:paraId="0486C7EA" w14:textId="79C2EB68" w:rsidR="00EF15EA" w:rsidRDefault="00EF15EA" w:rsidP="00DC2D4F">
      <w:pPr>
        <w:jc w:val="center"/>
        <w:rPr>
          <w:b/>
        </w:rPr>
      </w:pPr>
    </w:p>
    <w:p w14:paraId="38C3EFB9" w14:textId="4CD8CB0E" w:rsidR="004C5588" w:rsidRDefault="00964F1C" w:rsidP="00DC2D4F">
      <w:pPr>
        <w:jc w:val="center"/>
        <w:rPr>
          <w:b/>
        </w:rPr>
      </w:pPr>
      <w:r w:rsidRPr="00964F1C">
        <w:rPr>
          <w:b/>
          <w:noProof/>
          <w:lang w:val="en-GB" w:eastAsia="en-GB"/>
        </w:rPr>
        <w:lastRenderedPageBreak/>
        <w:drawing>
          <wp:inline distT="0" distB="0" distL="0" distR="0" wp14:anchorId="33F2B992" wp14:editId="3F43D2D4">
            <wp:extent cx="5943600" cy="3817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817620"/>
                    </a:xfrm>
                    <a:prstGeom prst="rect">
                      <a:avLst/>
                    </a:prstGeom>
                  </pic:spPr>
                </pic:pic>
              </a:graphicData>
            </a:graphic>
          </wp:inline>
        </w:drawing>
      </w:r>
    </w:p>
    <w:p w14:paraId="4FD060CD" w14:textId="050CA144" w:rsidR="004C5588" w:rsidRDefault="004C5588" w:rsidP="00DC2D4F">
      <w:pPr>
        <w:jc w:val="center"/>
        <w:rPr>
          <w:b/>
        </w:rPr>
      </w:pPr>
    </w:p>
    <w:p w14:paraId="64D892F5" w14:textId="77777777" w:rsidR="002C64D8" w:rsidRDefault="002C64D8" w:rsidP="00DC2D4F">
      <w:pPr>
        <w:jc w:val="center"/>
        <w:rPr>
          <w:b/>
        </w:rPr>
      </w:pPr>
    </w:p>
    <w:p w14:paraId="2BA30332" w14:textId="77777777" w:rsidR="00885900" w:rsidRDefault="00885900" w:rsidP="00DC2D4F">
      <w:pPr>
        <w:jc w:val="center"/>
        <w:rPr>
          <w:b/>
        </w:rPr>
      </w:pPr>
    </w:p>
    <w:p w14:paraId="754DD8AC" w14:textId="26E828E9" w:rsidR="00D5226D" w:rsidRDefault="00F0077B" w:rsidP="0089010F">
      <w:pPr>
        <w:pStyle w:val="ListParagraph"/>
        <w:numPr>
          <w:ilvl w:val="0"/>
          <w:numId w:val="21"/>
        </w:numPr>
        <w:rPr>
          <w:b/>
        </w:rPr>
      </w:pPr>
      <w:r>
        <w:rPr>
          <w:b/>
        </w:rPr>
        <w:t>Save</w:t>
      </w:r>
      <w:r w:rsidR="00D5226D" w:rsidRPr="00D5226D">
        <w:rPr>
          <w:b/>
        </w:rPr>
        <w:t xml:space="preserve"> Results</w:t>
      </w:r>
    </w:p>
    <w:p w14:paraId="37686B60" w14:textId="77777777" w:rsidR="00D5226D" w:rsidRDefault="00D5226D" w:rsidP="00D5226D">
      <w:pPr>
        <w:rPr>
          <w:b/>
        </w:rPr>
      </w:pPr>
    </w:p>
    <w:p w14:paraId="63C7DFCD" w14:textId="58071B22" w:rsidR="00D5226D" w:rsidRDefault="00D5226D" w:rsidP="00D5226D">
      <w:r>
        <w:t>User can d</w:t>
      </w:r>
      <w:r w:rsidRPr="00D5226D">
        <w:t>ownload the results</w:t>
      </w:r>
      <w:r w:rsidR="00F0077B">
        <w:t xml:space="preserve"> as one </w:t>
      </w:r>
      <w:r w:rsidR="00D60AD5">
        <w:t>excel file</w:t>
      </w:r>
      <w:r w:rsidRPr="00D5226D">
        <w:t xml:space="preserve"> by clicking on the “Save” button on the left panel</w:t>
      </w:r>
      <w:r w:rsidR="00B37287">
        <w:t xml:space="preserve">. The download includes table and </w:t>
      </w:r>
      <w:r w:rsidR="00163DB9">
        <w:t>pdf plots of the results.</w:t>
      </w:r>
    </w:p>
    <w:p w14:paraId="71E01830" w14:textId="77777777" w:rsidR="00D60AD5" w:rsidRDefault="00D60AD5" w:rsidP="00D5226D"/>
    <w:p w14:paraId="3D0CED63" w14:textId="5F3E814F" w:rsidR="00D60AD5" w:rsidRDefault="00D60AD5" w:rsidP="0015118D">
      <w:pPr>
        <w:jc w:val="right"/>
      </w:pPr>
    </w:p>
    <w:p w14:paraId="5F2F3B27" w14:textId="4565CDB3" w:rsidR="00B36755" w:rsidRDefault="0080500F" w:rsidP="0015118D">
      <w:pPr>
        <w:jc w:val="right"/>
      </w:pPr>
      <w:r w:rsidRPr="0080500F">
        <w:rPr>
          <w:noProof/>
          <w:lang w:val="en-GB" w:eastAsia="en-GB"/>
        </w:rPr>
        <w:lastRenderedPageBreak/>
        <w:drawing>
          <wp:inline distT="0" distB="0" distL="0" distR="0" wp14:anchorId="6D9119BA" wp14:editId="430B2109">
            <wp:extent cx="5943600" cy="64674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467475"/>
                    </a:xfrm>
                    <a:prstGeom prst="rect">
                      <a:avLst/>
                    </a:prstGeom>
                  </pic:spPr>
                </pic:pic>
              </a:graphicData>
            </a:graphic>
          </wp:inline>
        </w:drawing>
      </w:r>
    </w:p>
    <w:p w14:paraId="31FD4220" w14:textId="77777777" w:rsidR="00B36755" w:rsidRDefault="00B36755" w:rsidP="0015118D">
      <w:pPr>
        <w:jc w:val="right"/>
      </w:pPr>
    </w:p>
    <w:p w14:paraId="5BDEA23C" w14:textId="77777777" w:rsidR="00B36755" w:rsidRDefault="00B36755" w:rsidP="0015118D">
      <w:pPr>
        <w:jc w:val="right"/>
      </w:pPr>
    </w:p>
    <w:p w14:paraId="6B9DAFC4" w14:textId="77777777" w:rsidR="00B36755" w:rsidRDefault="00B36755" w:rsidP="00B36755"/>
    <w:p w14:paraId="1B6CD9D5" w14:textId="77777777" w:rsidR="00B36755" w:rsidRDefault="00B36755" w:rsidP="00B36755"/>
    <w:p w14:paraId="6ECA4E19" w14:textId="70CB4131" w:rsidR="00D60AD5" w:rsidRPr="00D5226D" w:rsidRDefault="00D60AD5" w:rsidP="00EC7344">
      <w:pPr>
        <w:jc w:val="right"/>
      </w:pPr>
    </w:p>
    <w:p w14:paraId="7182F6ED" w14:textId="77777777" w:rsidR="00D5226D" w:rsidRDefault="00D5226D" w:rsidP="007D5650"/>
    <w:p w14:paraId="1B811438" w14:textId="77777777" w:rsidR="0080500F" w:rsidRDefault="0080500F" w:rsidP="007D5650"/>
    <w:p w14:paraId="5CE7E1F2" w14:textId="77777777" w:rsidR="0080500F" w:rsidRPr="00D5226D" w:rsidRDefault="0080500F" w:rsidP="007D5650"/>
    <w:p w14:paraId="188F2407" w14:textId="77777777" w:rsidR="00EC7344" w:rsidRDefault="00EC7344" w:rsidP="007D5650">
      <w:pPr>
        <w:jc w:val="both"/>
      </w:pPr>
    </w:p>
    <w:p w14:paraId="63D01E96" w14:textId="593B75E6" w:rsidR="007D5650" w:rsidRPr="00C92AA9" w:rsidRDefault="00E80611" w:rsidP="00152E3C">
      <w:pPr>
        <w:jc w:val="both"/>
        <w:outlineLvl w:val="0"/>
        <w:rPr>
          <w:b/>
        </w:rPr>
      </w:pPr>
      <w:r w:rsidRPr="00E80611">
        <w:rPr>
          <w:b/>
        </w:rPr>
        <w:lastRenderedPageBreak/>
        <w:t>Citation</w:t>
      </w:r>
    </w:p>
    <w:p w14:paraId="7363E482" w14:textId="77777777" w:rsidR="006A45D0" w:rsidRPr="006A45D0" w:rsidRDefault="00163DB9" w:rsidP="006A45D0">
      <w:pPr>
        <w:jc w:val="both"/>
      </w:pPr>
      <w:r w:rsidRPr="00E55DAC">
        <w:t>Please cite the SISPA method as:</w:t>
      </w:r>
      <w:r w:rsidR="007D5650" w:rsidRPr="00E55DAC">
        <w:t xml:space="preserve"> </w:t>
      </w:r>
      <w:r w:rsidR="006A45D0" w:rsidRPr="006A45D0">
        <w:t xml:space="preserve">Kowalski J, Dwivedi B, Newman S, Switchenko JM, Pauly R, Gutman DA, </w:t>
      </w:r>
      <w:r w:rsidR="006A45D0" w:rsidRPr="00FA5005">
        <w:rPr>
          <w:i/>
        </w:rPr>
        <w:t>et al</w:t>
      </w:r>
      <w:r w:rsidR="006A45D0" w:rsidRPr="006A45D0">
        <w:t>. Gene integrated set profile analysis: a context-based approach for inferring biological endpoints. Nucleic Acids Research. 2016;44(7):e69.</w:t>
      </w:r>
    </w:p>
    <w:p w14:paraId="46D3DFA0" w14:textId="143C966F" w:rsidR="0080500F" w:rsidRDefault="0080500F" w:rsidP="006A45D0">
      <w:pPr>
        <w:jc w:val="both"/>
        <w:rPr>
          <w:b/>
        </w:rPr>
      </w:pPr>
    </w:p>
    <w:p w14:paraId="0271D5BF" w14:textId="5375E793" w:rsidR="000F5415" w:rsidRDefault="000F5415" w:rsidP="00152E3C">
      <w:pPr>
        <w:jc w:val="both"/>
        <w:outlineLvl w:val="0"/>
        <w:rPr>
          <w:b/>
        </w:rPr>
      </w:pPr>
      <w:r w:rsidRPr="000F5415">
        <w:rPr>
          <w:b/>
        </w:rPr>
        <w:t>References</w:t>
      </w:r>
    </w:p>
    <w:p w14:paraId="41E0443B" w14:textId="77777777" w:rsidR="00AB4FCD" w:rsidRPr="005037A0" w:rsidRDefault="00AB4FCD" w:rsidP="00AB4FCD">
      <w:pPr>
        <w:pStyle w:val="EndNoteBibliography"/>
        <w:rPr>
          <w:rFonts w:asciiTheme="minorHAnsi" w:hAnsiTheme="minorHAnsi"/>
          <w:sz w:val="24"/>
        </w:rPr>
      </w:pPr>
      <w:r w:rsidRPr="005037A0">
        <w:rPr>
          <w:rFonts w:asciiTheme="minorHAnsi" w:hAnsiTheme="minorHAnsi"/>
          <w:sz w:val="24"/>
        </w:rPr>
        <w:t xml:space="preserve">Hänzelmann, S., Castelo, R. and Guinney, A. GSVA: gene set variation analysis for microarray and RNA-seq data. </w:t>
      </w:r>
      <w:r w:rsidRPr="005037A0">
        <w:rPr>
          <w:rFonts w:asciiTheme="minorHAnsi" w:hAnsiTheme="minorHAnsi"/>
          <w:i/>
          <w:sz w:val="24"/>
        </w:rPr>
        <w:t>BMC Bioinformatics</w:t>
      </w:r>
      <w:r w:rsidRPr="005037A0">
        <w:rPr>
          <w:rFonts w:asciiTheme="minorHAnsi" w:hAnsiTheme="minorHAnsi"/>
          <w:sz w:val="24"/>
        </w:rPr>
        <w:t xml:space="preserve"> 2013;14(7).</w:t>
      </w:r>
    </w:p>
    <w:p w14:paraId="06A4CD06" w14:textId="77777777" w:rsidR="005F4219" w:rsidRPr="005037A0" w:rsidRDefault="005F4219" w:rsidP="00AB4FCD">
      <w:pPr>
        <w:pStyle w:val="EndNoteBibliography"/>
        <w:rPr>
          <w:rFonts w:asciiTheme="minorHAnsi" w:hAnsiTheme="minorHAnsi"/>
          <w:sz w:val="24"/>
        </w:rPr>
      </w:pPr>
    </w:p>
    <w:p w14:paraId="7B5A1C78" w14:textId="1DFDB8FA" w:rsidR="005F4219" w:rsidRPr="005037A0" w:rsidRDefault="006A45D0" w:rsidP="00AB4FCD">
      <w:pPr>
        <w:pStyle w:val="EndNoteBibliography"/>
        <w:rPr>
          <w:rFonts w:asciiTheme="minorHAnsi" w:hAnsiTheme="minorHAnsi"/>
          <w:sz w:val="24"/>
        </w:rPr>
      </w:pPr>
      <w:r w:rsidRPr="005037A0">
        <w:rPr>
          <w:rFonts w:asciiTheme="minorHAnsi" w:hAnsiTheme="minorHAnsi"/>
          <w:sz w:val="24"/>
        </w:rPr>
        <w:t>Killick R, Eckley IA. changepoint: An R Package for Changepoint Analysis. J Stat Softw. 2014;58(3):1-19.</w:t>
      </w:r>
    </w:p>
    <w:p w14:paraId="29AE0EF6" w14:textId="77777777" w:rsidR="006A45D0" w:rsidRPr="005037A0" w:rsidRDefault="006A45D0" w:rsidP="00AB4FCD">
      <w:pPr>
        <w:pStyle w:val="EndNoteBibliography"/>
        <w:rPr>
          <w:rFonts w:asciiTheme="minorHAnsi" w:hAnsiTheme="minorHAnsi"/>
          <w:sz w:val="24"/>
        </w:rPr>
      </w:pPr>
    </w:p>
    <w:p w14:paraId="6421B5BC" w14:textId="46377834" w:rsidR="000F5415" w:rsidRPr="005037A0" w:rsidRDefault="006A45D0" w:rsidP="00AB4FCD">
      <w:pPr>
        <w:jc w:val="both"/>
        <w:rPr>
          <w:rFonts w:cs="Times New Roman"/>
        </w:rPr>
      </w:pPr>
      <w:r w:rsidRPr="005037A0">
        <w:rPr>
          <w:rFonts w:cs="Times New Roman"/>
        </w:rPr>
        <w:t xml:space="preserve">Kowalski J, Dwivedi B, Newman S, Switchenko JM, Pauly R, Gutman DA, </w:t>
      </w:r>
      <w:r w:rsidRPr="00FA5005">
        <w:rPr>
          <w:rFonts w:cs="Times New Roman"/>
          <w:i/>
        </w:rPr>
        <w:t>et al</w:t>
      </w:r>
      <w:r w:rsidRPr="005037A0">
        <w:rPr>
          <w:rFonts w:cs="Times New Roman"/>
        </w:rPr>
        <w:t>. Gene integrated set profile analysis: a context-based approach for inferring biological endpoints. Nucleic Acids Research. 2016;44(7):e69.</w:t>
      </w:r>
    </w:p>
    <w:sectPr w:rsidR="000F5415" w:rsidRPr="005037A0" w:rsidSect="00716E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DF4F2" w14:textId="77777777" w:rsidR="002D5273" w:rsidRDefault="002D5273" w:rsidP="006A45D0">
      <w:r>
        <w:separator/>
      </w:r>
    </w:p>
  </w:endnote>
  <w:endnote w:type="continuationSeparator" w:id="0">
    <w:p w14:paraId="7B115832" w14:textId="77777777" w:rsidR="002D5273" w:rsidRDefault="002D5273" w:rsidP="006A4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71368" w14:textId="77777777" w:rsidR="002D5273" w:rsidRDefault="002D5273" w:rsidP="006A45D0">
      <w:r>
        <w:separator/>
      </w:r>
    </w:p>
  </w:footnote>
  <w:footnote w:type="continuationSeparator" w:id="0">
    <w:p w14:paraId="5A00EEDF" w14:textId="77777777" w:rsidR="002D5273" w:rsidRDefault="002D5273" w:rsidP="006A45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A76"/>
    <w:multiLevelType w:val="multilevel"/>
    <w:tmpl w:val="74F42284"/>
    <w:lvl w:ilvl="0">
      <w:start w:val="4"/>
      <w:numFmt w:val="decimal"/>
      <w:lvlText w:val="%1."/>
      <w:lvlJc w:val="left"/>
      <w:pPr>
        <w:ind w:left="380" w:hanging="38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62746D6"/>
    <w:multiLevelType w:val="hybridMultilevel"/>
    <w:tmpl w:val="6F765C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3F5D9C"/>
    <w:multiLevelType w:val="hybridMultilevel"/>
    <w:tmpl w:val="C464E6C4"/>
    <w:lvl w:ilvl="0" w:tplc="58C02D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EB571A"/>
    <w:multiLevelType w:val="multilevel"/>
    <w:tmpl w:val="9C889F4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5AD4873"/>
    <w:multiLevelType w:val="multilevel"/>
    <w:tmpl w:val="8C2019C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178A2CC0"/>
    <w:multiLevelType w:val="hybridMultilevel"/>
    <w:tmpl w:val="375AF444"/>
    <w:lvl w:ilvl="0" w:tplc="D8E69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D7424A"/>
    <w:multiLevelType w:val="hybridMultilevel"/>
    <w:tmpl w:val="2A704EDE"/>
    <w:lvl w:ilvl="0" w:tplc="D7B02984">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F70FE"/>
    <w:multiLevelType w:val="hybridMultilevel"/>
    <w:tmpl w:val="79948666"/>
    <w:lvl w:ilvl="0" w:tplc="8BE2EF22">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97A0D"/>
    <w:multiLevelType w:val="hybridMultilevel"/>
    <w:tmpl w:val="3CF8409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DF376A"/>
    <w:multiLevelType w:val="hybridMultilevel"/>
    <w:tmpl w:val="5DFA9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F2DDB"/>
    <w:multiLevelType w:val="hybridMultilevel"/>
    <w:tmpl w:val="19448EC0"/>
    <w:lvl w:ilvl="0" w:tplc="FB7C5A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196011A"/>
    <w:multiLevelType w:val="hybridMultilevel"/>
    <w:tmpl w:val="06566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839D9"/>
    <w:multiLevelType w:val="hybridMultilevel"/>
    <w:tmpl w:val="1C9E2A0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4416EDC"/>
    <w:multiLevelType w:val="hybridMultilevel"/>
    <w:tmpl w:val="72D2702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6B5807"/>
    <w:multiLevelType w:val="hybridMultilevel"/>
    <w:tmpl w:val="9B6623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4EA0CED"/>
    <w:multiLevelType w:val="multilevel"/>
    <w:tmpl w:val="309E681C"/>
    <w:lvl w:ilvl="0">
      <w:start w:val="4"/>
      <w:numFmt w:val="decimal"/>
      <w:lvlText w:val="%1."/>
      <w:lvlJc w:val="left"/>
      <w:pPr>
        <w:ind w:left="380" w:hanging="3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49F6359E"/>
    <w:multiLevelType w:val="hybridMultilevel"/>
    <w:tmpl w:val="7D1A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9B46AA"/>
    <w:multiLevelType w:val="multilevel"/>
    <w:tmpl w:val="74F42284"/>
    <w:lvl w:ilvl="0">
      <w:start w:val="4"/>
      <w:numFmt w:val="decimal"/>
      <w:lvlText w:val="%1."/>
      <w:lvlJc w:val="left"/>
      <w:pPr>
        <w:ind w:left="380" w:hanging="38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EAA0498"/>
    <w:multiLevelType w:val="hybridMultilevel"/>
    <w:tmpl w:val="54E06976"/>
    <w:lvl w:ilvl="0" w:tplc="BEC64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CB218D"/>
    <w:multiLevelType w:val="hybridMultilevel"/>
    <w:tmpl w:val="5D40E764"/>
    <w:lvl w:ilvl="0" w:tplc="4D541AC6">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C614573"/>
    <w:multiLevelType w:val="hybridMultilevel"/>
    <w:tmpl w:val="2C1CA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9E33DB"/>
    <w:multiLevelType w:val="hybridMultilevel"/>
    <w:tmpl w:val="0C509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E7208A4"/>
    <w:multiLevelType w:val="hybridMultilevel"/>
    <w:tmpl w:val="366C1FDC"/>
    <w:lvl w:ilvl="0" w:tplc="4D541AC6">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AC303A"/>
    <w:multiLevelType w:val="multilevel"/>
    <w:tmpl w:val="C7D49B94"/>
    <w:lvl w:ilvl="0">
      <w:start w:val="4"/>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70EE375A"/>
    <w:multiLevelType w:val="multilevel"/>
    <w:tmpl w:val="C07CF464"/>
    <w:lvl w:ilvl="0">
      <w:start w:val="4"/>
      <w:numFmt w:val="decimal"/>
      <w:lvlText w:val="%1."/>
      <w:lvlJc w:val="left"/>
      <w:pPr>
        <w:ind w:left="380" w:hanging="3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79742E22"/>
    <w:multiLevelType w:val="hybridMultilevel"/>
    <w:tmpl w:val="F70C2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8"/>
  </w:num>
  <w:num w:numId="3">
    <w:abstractNumId w:val="4"/>
  </w:num>
  <w:num w:numId="4">
    <w:abstractNumId w:val="9"/>
  </w:num>
  <w:num w:numId="5">
    <w:abstractNumId w:val="11"/>
  </w:num>
  <w:num w:numId="6">
    <w:abstractNumId w:val="8"/>
  </w:num>
  <w:num w:numId="7">
    <w:abstractNumId w:val="13"/>
  </w:num>
  <w:num w:numId="8">
    <w:abstractNumId w:val="16"/>
  </w:num>
  <w:num w:numId="9">
    <w:abstractNumId w:val="10"/>
  </w:num>
  <w:num w:numId="10">
    <w:abstractNumId w:val="19"/>
  </w:num>
  <w:num w:numId="11">
    <w:abstractNumId w:val="22"/>
  </w:num>
  <w:num w:numId="12">
    <w:abstractNumId w:val="20"/>
  </w:num>
  <w:num w:numId="13">
    <w:abstractNumId w:val="5"/>
  </w:num>
  <w:num w:numId="14">
    <w:abstractNumId w:val="14"/>
  </w:num>
  <w:num w:numId="15">
    <w:abstractNumId w:val="21"/>
  </w:num>
  <w:num w:numId="16">
    <w:abstractNumId w:val="1"/>
  </w:num>
  <w:num w:numId="17">
    <w:abstractNumId w:val="23"/>
  </w:num>
  <w:num w:numId="18">
    <w:abstractNumId w:val="15"/>
  </w:num>
  <w:num w:numId="19">
    <w:abstractNumId w:val="0"/>
  </w:num>
  <w:num w:numId="20">
    <w:abstractNumId w:val="17"/>
  </w:num>
  <w:num w:numId="21">
    <w:abstractNumId w:val="24"/>
  </w:num>
  <w:num w:numId="22">
    <w:abstractNumId w:val="3"/>
  </w:num>
  <w:num w:numId="23">
    <w:abstractNumId w:val="25"/>
  </w:num>
  <w:num w:numId="24">
    <w:abstractNumId w:val="12"/>
  </w:num>
  <w:num w:numId="25">
    <w:abstractNumId w:val="6"/>
  </w:num>
  <w:num w:numId="26">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E65"/>
    <w:rsid w:val="00003919"/>
    <w:rsid w:val="00004318"/>
    <w:rsid w:val="00015B16"/>
    <w:rsid w:val="00022730"/>
    <w:rsid w:val="000266DB"/>
    <w:rsid w:val="00036AB6"/>
    <w:rsid w:val="00036E3B"/>
    <w:rsid w:val="00037C96"/>
    <w:rsid w:val="000405E8"/>
    <w:rsid w:val="00042EAA"/>
    <w:rsid w:val="00045553"/>
    <w:rsid w:val="00057047"/>
    <w:rsid w:val="00061672"/>
    <w:rsid w:val="00084708"/>
    <w:rsid w:val="000B0D62"/>
    <w:rsid w:val="000B708D"/>
    <w:rsid w:val="000D0FBE"/>
    <w:rsid w:val="000D1B3E"/>
    <w:rsid w:val="000D53E0"/>
    <w:rsid w:val="000E187F"/>
    <w:rsid w:val="000F5415"/>
    <w:rsid w:val="0010209C"/>
    <w:rsid w:val="0011369E"/>
    <w:rsid w:val="00127DC9"/>
    <w:rsid w:val="0015118D"/>
    <w:rsid w:val="00152E3C"/>
    <w:rsid w:val="0016355F"/>
    <w:rsid w:val="00163DB9"/>
    <w:rsid w:val="00182882"/>
    <w:rsid w:val="00186467"/>
    <w:rsid w:val="001907A2"/>
    <w:rsid w:val="001912F8"/>
    <w:rsid w:val="00192C7A"/>
    <w:rsid w:val="001963C8"/>
    <w:rsid w:val="001B7671"/>
    <w:rsid w:val="001D0FE8"/>
    <w:rsid w:val="001D7022"/>
    <w:rsid w:val="001E200F"/>
    <w:rsid w:val="002307B4"/>
    <w:rsid w:val="00237BB4"/>
    <w:rsid w:val="00245E25"/>
    <w:rsid w:val="0026096D"/>
    <w:rsid w:val="00264E65"/>
    <w:rsid w:val="0029168E"/>
    <w:rsid w:val="002B2032"/>
    <w:rsid w:val="002C296C"/>
    <w:rsid w:val="002C64D8"/>
    <w:rsid w:val="002C6C39"/>
    <w:rsid w:val="002D02F7"/>
    <w:rsid w:val="002D2ABF"/>
    <w:rsid w:val="002D5273"/>
    <w:rsid w:val="002E781A"/>
    <w:rsid w:val="002F1061"/>
    <w:rsid w:val="0031618A"/>
    <w:rsid w:val="0032252E"/>
    <w:rsid w:val="003227D8"/>
    <w:rsid w:val="003262B5"/>
    <w:rsid w:val="003300F5"/>
    <w:rsid w:val="00382F35"/>
    <w:rsid w:val="003A542B"/>
    <w:rsid w:val="003A7C1E"/>
    <w:rsid w:val="003C4BFB"/>
    <w:rsid w:val="003D65AF"/>
    <w:rsid w:val="003E30C8"/>
    <w:rsid w:val="003E3D26"/>
    <w:rsid w:val="003E6CB2"/>
    <w:rsid w:val="00410AC6"/>
    <w:rsid w:val="004148AC"/>
    <w:rsid w:val="00417229"/>
    <w:rsid w:val="004263AC"/>
    <w:rsid w:val="00427A4D"/>
    <w:rsid w:val="004355CE"/>
    <w:rsid w:val="00442893"/>
    <w:rsid w:val="004600F7"/>
    <w:rsid w:val="00485CBC"/>
    <w:rsid w:val="004A0E88"/>
    <w:rsid w:val="004C5588"/>
    <w:rsid w:val="004E7B1A"/>
    <w:rsid w:val="004F3CB9"/>
    <w:rsid w:val="004F6A34"/>
    <w:rsid w:val="00501DFD"/>
    <w:rsid w:val="005037A0"/>
    <w:rsid w:val="00563934"/>
    <w:rsid w:val="00572A22"/>
    <w:rsid w:val="0057691F"/>
    <w:rsid w:val="005910C8"/>
    <w:rsid w:val="005925F7"/>
    <w:rsid w:val="00596572"/>
    <w:rsid w:val="005B51DD"/>
    <w:rsid w:val="005C3C18"/>
    <w:rsid w:val="005C4A7D"/>
    <w:rsid w:val="005C5B36"/>
    <w:rsid w:val="005D7CCA"/>
    <w:rsid w:val="005F4219"/>
    <w:rsid w:val="005F7735"/>
    <w:rsid w:val="00602CCB"/>
    <w:rsid w:val="00602DA1"/>
    <w:rsid w:val="00616BA7"/>
    <w:rsid w:val="00624640"/>
    <w:rsid w:val="00631CF8"/>
    <w:rsid w:val="00636F8E"/>
    <w:rsid w:val="0065133F"/>
    <w:rsid w:val="00686DAE"/>
    <w:rsid w:val="006A45D0"/>
    <w:rsid w:val="006A47A4"/>
    <w:rsid w:val="006C5046"/>
    <w:rsid w:val="006F15BE"/>
    <w:rsid w:val="006F3E8E"/>
    <w:rsid w:val="006F5055"/>
    <w:rsid w:val="006F6090"/>
    <w:rsid w:val="00703330"/>
    <w:rsid w:val="00716299"/>
    <w:rsid w:val="00716EE1"/>
    <w:rsid w:val="00741107"/>
    <w:rsid w:val="007413DF"/>
    <w:rsid w:val="00746F3C"/>
    <w:rsid w:val="007538C3"/>
    <w:rsid w:val="00755E39"/>
    <w:rsid w:val="00760D7B"/>
    <w:rsid w:val="007675DD"/>
    <w:rsid w:val="007852A0"/>
    <w:rsid w:val="0078711B"/>
    <w:rsid w:val="00790658"/>
    <w:rsid w:val="007912B1"/>
    <w:rsid w:val="007930FB"/>
    <w:rsid w:val="00796EEE"/>
    <w:rsid w:val="007A28AD"/>
    <w:rsid w:val="007B25A2"/>
    <w:rsid w:val="007B3D98"/>
    <w:rsid w:val="007D07A2"/>
    <w:rsid w:val="007D16FA"/>
    <w:rsid w:val="007D2BAB"/>
    <w:rsid w:val="007D5650"/>
    <w:rsid w:val="008018D0"/>
    <w:rsid w:val="0080500F"/>
    <w:rsid w:val="0080694B"/>
    <w:rsid w:val="008078B9"/>
    <w:rsid w:val="00807982"/>
    <w:rsid w:val="00831592"/>
    <w:rsid w:val="00842FF9"/>
    <w:rsid w:val="00863AE4"/>
    <w:rsid w:val="00873876"/>
    <w:rsid w:val="00877EB9"/>
    <w:rsid w:val="00883633"/>
    <w:rsid w:val="00883C23"/>
    <w:rsid w:val="00885900"/>
    <w:rsid w:val="0088781B"/>
    <w:rsid w:val="0089010F"/>
    <w:rsid w:val="008933F7"/>
    <w:rsid w:val="00896935"/>
    <w:rsid w:val="00896D4C"/>
    <w:rsid w:val="008D22B1"/>
    <w:rsid w:val="008F1727"/>
    <w:rsid w:val="00912BC3"/>
    <w:rsid w:val="00912EA3"/>
    <w:rsid w:val="00921604"/>
    <w:rsid w:val="00934328"/>
    <w:rsid w:val="0093486B"/>
    <w:rsid w:val="00960B5F"/>
    <w:rsid w:val="00964F1C"/>
    <w:rsid w:val="00981153"/>
    <w:rsid w:val="009843EA"/>
    <w:rsid w:val="00993283"/>
    <w:rsid w:val="009B22CA"/>
    <w:rsid w:val="009B4E09"/>
    <w:rsid w:val="009B5ADA"/>
    <w:rsid w:val="009C3522"/>
    <w:rsid w:val="009E4658"/>
    <w:rsid w:val="009E7413"/>
    <w:rsid w:val="00A25546"/>
    <w:rsid w:val="00A87D5F"/>
    <w:rsid w:val="00A975FF"/>
    <w:rsid w:val="00AA5D73"/>
    <w:rsid w:val="00AB4FCD"/>
    <w:rsid w:val="00AC3956"/>
    <w:rsid w:val="00AD3833"/>
    <w:rsid w:val="00AE5CF7"/>
    <w:rsid w:val="00B025CB"/>
    <w:rsid w:val="00B07243"/>
    <w:rsid w:val="00B07496"/>
    <w:rsid w:val="00B20297"/>
    <w:rsid w:val="00B3179A"/>
    <w:rsid w:val="00B34D6A"/>
    <w:rsid w:val="00B36755"/>
    <w:rsid w:val="00B367C4"/>
    <w:rsid w:val="00B37287"/>
    <w:rsid w:val="00B37B29"/>
    <w:rsid w:val="00B42F3C"/>
    <w:rsid w:val="00B561A7"/>
    <w:rsid w:val="00B60224"/>
    <w:rsid w:val="00B73554"/>
    <w:rsid w:val="00B80DBA"/>
    <w:rsid w:val="00BA7804"/>
    <w:rsid w:val="00BB454A"/>
    <w:rsid w:val="00BC5621"/>
    <w:rsid w:val="00BE0DAB"/>
    <w:rsid w:val="00BE2774"/>
    <w:rsid w:val="00C15010"/>
    <w:rsid w:val="00C15FFD"/>
    <w:rsid w:val="00C43CAC"/>
    <w:rsid w:val="00C46178"/>
    <w:rsid w:val="00C52450"/>
    <w:rsid w:val="00C6293C"/>
    <w:rsid w:val="00C87D80"/>
    <w:rsid w:val="00C92AA9"/>
    <w:rsid w:val="00C930A5"/>
    <w:rsid w:val="00C972A6"/>
    <w:rsid w:val="00CA6AA3"/>
    <w:rsid w:val="00CC36CC"/>
    <w:rsid w:val="00CC7AED"/>
    <w:rsid w:val="00CD0545"/>
    <w:rsid w:val="00D06570"/>
    <w:rsid w:val="00D11DC7"/>
    <w:rsid w:val="00D2140F"/>
    <w:rsid w:val="00D23152"/>
    <w:rsid w:val="00D24E18"/>
    <w:rsid w:val="00D2623B"/>
    <w:rsid w:val="00D36629"/>
    <w:rsid w:val="00D5226D"/>
    <w:rsid w:val="00D60AD5"/>
    <w:rsid w:val="00D73745"/>
    <w:rsid w:val="00D73AC4"/>
    <w:rsid w:val="00D879BF"/>
    <w:rsid w:val="00D916FA"/>
    <w:rsid w:val="00D9784A"/>
    <w:rsid w:val="00DB355D"/>
    <w:rsid w:val="00DB46BE"/>
    <w:rsid w:val="00DC2D4F"/>
    <w:rsid w:val="00E102E0"/>
    <w:rsid w:val="00E20024"/>
    <w:rsid w:val="00E21AB8"/>
    <w:rsid w:val="00E21CFA"/>
    <w:rsid w:val="00E30ED6"/>
    <w:rsid w:val="00E4202E"/>
    <w:rsid w:val="00E43E29"/>
    <w:rsid w:val="00E4796E"/>
    <w:rsid w:val="00E55DAC"/>
    <w:rsid w:val="00E571E5"/>
    <w:rsid w:val="00E659C3"/>
    <w:rsid w:val="00E65E54"/>
    <w:rsid w:val="00E74B6E"/>
    <w:rsid w:val="00E80611"/>
    <w:rsid w:val="00E862F8"/>
    <w:rsid w:val="00E91B49"/>
    <w:rsid w:val="00EA2E7A"/>
    <w:rsid w:val="00EB7F5A"/>
    <w:rsid w:val="00EC64FE"/>
    <w:rsid w:val="00EC6CAB"/>
    <w:rsid w:val="00EC7344"/>
    <w:rsid w:val="00ED3319"/>
    <w:rsid w:val="00ED42E2"/>
    <w:rsid w:val="00EF15EA"/>
    <w:rsid w:val="00F0077B"/>
    <w:rsid w:val="00F12169"/>
    <w:rsid w:val="00F33B2F"/>
    <w:rsid w:val="00F553A4"/>
    <w:rsid w:val="00F751AC"/>
    <w:rsid w:val="00F80378"/>
    <w:rsid w:val="00F87701"/>
    <w:rsid w:val="00F903D4"/>
    <w:rsid w:val="00FA5005"/>
    <w:rsid w:val="00FA54E4"/>
    <w:rsid w:val="00FA627E"/>
    <w:rsid w:val="00FB11EC"/>
    <w:rsid w:val="00FC0555"/>
    <w:rsid w:val="00FD5E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F3E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6AB6"/>
    <w:pPr>
      <w:ind w:left="720"/>
      <w:contextualSpacing/>
    </w:pPr>
  </w:style>
  <w:style w:type="paragraph" w:styleId="NormalWeb">
    <w:name w:val="Normal (Web)"/>
    <w:basedOn w:val="Normal"/>
    <w:uiPriority w:val="99"/>
    <w:semiHidden/>
    <w:unhideWhenUsed/>
    <w:rsid w:val="00417229"/>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F87701"/>
    <w:rPr>
      <w:color w:val="0563C1" w:themeColor="hyperlink"/>
      <w:u w:val="single"/>
    </w:rPr>
  </w:style>
  <w:style w:type="paragraph" w:customStyle="1" w:styleId="EndNoteBibliography">
    <w:name w:val="EndNote Bibliography"/>
    <w:basedOn w:val="Normal"/>
    <w:link w:val="EndNoteBibliographyChar"/>
    <w:rsid w:val="00AB4FCD"/>
    <w:pPr>
      <w:jc w:val="both"/>
    </w:pPr>
    <w:rPr>
      <w:rFonts w:ascii="Times New Roman" w:eastAsia="Times New Roman" w:hAnsi="Times New Roman" w:cs="Times New Roman"/>
      <w:noProof/>
      <w:sz w:val="14"/>
    </w:rPr>
  </w:style>
  <w:style w:type="character" w:customStyle="1" w:styleId="EndNoteBibliographyChar">
    <w:name w:val="EndNote Bibliography Char"/>
    <w:basedOn w:val="DefaultParagraphFont"/>
    <w:link w:val="EndNoteBibliography"/>
    <w:rsid w:val="00AB4FCD"/>
    <w:rPr>
      <w:rFonts w:ascii="Times New Roman" w:eastAsia="Times New Roman" w:hAnsi="Times New Roman" w:cs="Times New Roman"/>
      <w:noProof/>
      <w:sz w:val="14"/>
    </w:rPr>
  </w:style>
  <w:style w:type="paragraph" w:styleId="Header">
    <w:name w:val="header"/>
    <w:basedOn w:val="Normal"/>
    <w:link w:val="HeaderChar"/>
    <w:uiPriority w:val="99"/>
    <w:unhideWhenUsed/>
    <w:rsid w:val="006A45D0"/>
    <w:pPr>
      <w:tabs>
        <w:tab w:val="center" w:pos="4680"/>
        <w:tab w:val="right" w:pos="9360"/>
      </w:tabs>
    </w:pPr>
  </w:style>
  <w:style w:type="character" w:customStyle="1" w:styleId="HeaderChar">
    <w:name w:val="Header Char"/>
    <w:basedOn w:val="DefaultParagraphFont"/>
    <w:link w:val="Header"/>
    <w:uiPriority w:val="99"/>
    <w:rsid w:val="006A45D0"/>
  </w:style>
  <w:style w:type="paragraph" w:styleId="Footer">
    <w:name w:val="footer"/>
    <w:basedOn w:val="Normal"/>
    <w:link w:val="FooterChar"/>
    <w:uiPriority w:val="99"/>
    <w:unhideWhenUsed/>
    <w:rsid w:val="006A45D0"/>
    <w:pPr>
      <w:tabs>
        <w:tab w:val="center" w:pos="4680"/>
        <w:tab w:val="right" w:pos="9360"/>
      </w:tabs>
    </w:pPr>
  </w:style>
  <w:style w:type="character" w:customStyle="1" w:styleId="FooterChar">
    <w:name w:val="Footer Char"/>
    <w:basedOn w:val="DefaultParagraphFont"/>
    <w:link w:val="Footer"/>
    <w:uiPriority w:val="99"/>
    <w:rsid w:val="006A45D0"/>
  </w:style>
  <w:style w:type="character" w:styleId="FollowedHyperlink">
    <w:name w:val="FollowedHyperlink"/>
    <w:basedOn w:val="DefaultParagraphFont"/>
    <w:uiPriority w:val="99"/>
    <w:semiHidden/>
    <w:unhideWhenUsed/>
    <w:rsid w:val="007D16FA"/>
    <w:rPr>
      <w:color w:val="954F72" w:themeColor="followedHyperlink"/>
      <w:u w:val="single"/>
    </w:rPr>
  </w:style>
  <w:style w:type="paragraph" w:styleId="BalloonText">
    <w:name w:val="Balloon Text"/>
    <w:basedOn w:val="Normal"/>
    <w:link w:val="BalloonTextChar"/>
    <w:uiPriority w:val="99"/>
    <w:semiHidden/>
    <w:unhideWhenUsed/>
    <w:rsid w:val="00B34D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4D6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86929">
      <w:bodyDiv w:val="1"/>
      <w:marLeft w:val="0"/>
      <w:marRight w:val="0"/>
      <w:marTop w:val="0"/>
      <w:marBottom w:val="0"/>
      <w:divBdr>
        <w:top w:val="none" w:sz="0" w:space="0" w:color="auto"/>
        <w:left w:val="none" w:sz="0" w:space="0" w:color="auto"/>
        <w:bottom w:val="none" w:sz="0" w:space="0" w:color="auto"/>
        <w:right w:val="none" w:sz="0" w:space="0" w:color="auto"/>
      </w:divBdr>
    </w:div>
    <w:div w:id="357849666">
      <w:bodyDiv w:val="1"/>
      <w:marLeft w:val="0"/>
      <w:marRight w:val="0"/>
      <w:marTop w:val="0"/>
      <w:marBottom w:val="0"/>
      <w:divBdr>
        <w:top w:val="none" w:sz="0" w:space="0" w:color="auto"/>
        <w:left w:val="none" w:sz="0" w:space="0" w:color="auto"/>
        <w:bottom w:val="none" w:sz="0" w:space="0" w:color="auto"/>
        <w:right w:val="none" w:sz="0" w:space="0" w:color="auto"/>
      </w:divBdr>
    </w:div>
    <w:div w:id="364984739">
      <w:bodyDiv w:val="1"/>
      <w:marLeft w:val="0"/>
      <w:marRight w:val="0"/>
      <w:marTop w:val="0"/>
      <w:marBottom w:val="0"/>
      <w:divBdr>
        <w:top w:val="none" w:sz="0" w:space="0" w:color="auto"/>
        <w:left w:val="none" w:sz="0" w:space="0" w:color="auto"/>
        <w:bottom w:val="none" w:sz="0" w:space="0" w:color="auto"/>
        <w:right w:val="none" w:sz="0" w:space="0" w:color="auto"/>
      </w:divBdr>
    </w:div>
    <w:div w:id="10891555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an.r-project.organd"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tiff"/><Relationship Id="rId12" Type="http://schemas.openxmlformats.org/officeDocument/2006/relationships/hyperlink" Target="https://github.com/BhaktiDwivedi/shinyGISPA" TargetMode="External"/><Relationship Id="rId17" Type="http://schemas.openxmlformats.org/officeDocument/2006/relationships/image" Target="media/image6.em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search.themmrf.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10" Type="http://schemas.openxmlformats.org/officeDocument/2006/relationships/hyperlink" Target="https://www.themmrf.org/)" TargetMode="Externa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https://github.com/BhaktiDwivedi/shinySISPA" TargetMode="External"/><Relationship Id="rId14" Type="http://schemas.openxmlformats.org/officeDocument/2006/relationships/image" Target="media/image3.emf"/><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1605</Words>
  <Characters>9152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Theo Isaac</cp:lastModifiedBy>
  <cp:revision>2</cp:revision>
  <cp:lastPrinted>2018-02-01T19:39:00Z</cp:lastPrinted>
  <dcterms:created xsi:type="dcterms:W3CDTF">2018-06-05T16:30:00Z</dcterms:created>
  <dcterms:modified xsi:type="dcterms:W3CDTF">2018-06-05T16:30:00Z</dcterms:modified>
</cp:coreProperties>
</file>